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64E77" w14:textId="661C24F6" w:rsidR="000C1398" w:rsidRPr="00A02039" w:rsidRDefault="000C1398" w:rsidP="003B75F6">
      <w:pPr>
        <w:spacing w:after="150" w:line="240" w:lineRule="auto"/>
        <w:jc w:val="right"/>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45ED4D7D" wp14:editId="3BC2888E">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698AE875" w14:textId="773A97AA" w:rsidR="00A569F0" w:rsidRDefault="00A569F0" w:rsidP="003B75F6">
      <w:pPr>
        <w:spacing w:after="0" w:line="240" w:lineRule="auto"/>
        <w:jc w:val="right"/>
        <w:rPr>
          <w:rFonts w:eastAsia="Times New Roman"/>
          <w:i/>
          <w:color w:val="000000"/>
          <w:spacing w:val="3"/>
          <w:sz w:val="22"/>
          <w:szCs w:val="22"/>
        </w:rPr>
      </w:pPr>
      <w:r>
        <w:rPr>
          <w:rFonts w:eastAsia="Times New Roman"/>
          <w:i/>
          <w:color w:val="000000"/>
          <w:spacing w:val="3"/>
          <w:sz w:val="22"/>
          <w:szCs w:val="22"/>
        </w:rPr>
        <w:t xml:space="preserve">                                          </w:t>
      </w:r>
      <w:r w:rsidRPr="00F05B4C">
        <w:rPr>
          <w:rFonts w:eastAsia="Times New Roman"/>
          <w:i/>
          <w:color w:val="000000"/>
          <w:spacing w:val="3"/>
          <w:sz w:val="22"/>
          <w:szCs w:val="22"/>
        </w:rPr>
        <w:t xml:space="preserve">An Initiative Funded by the </w:t>
      </w:r>
      <w:proofErr w:type="spellStart"/>
      <w:r w:rsidRPr="00F05B4C">
        <w:rPr>
          <w:rFonts w:eastAsia="Times New Roman"/>
          <w:i/>
          <w:color w:val="000000"/>
          <w:spacing w:val="3"/>
          <w:sz w:val="22"/>
          <w:szCs w:val="22"/>
        </w:rPr>
        <w:t>Heising</w:t>
      </w:r>
      <w:proofErr w:type="spellEnd"/>
      <w:r w:rsidRPr="00F05B4C">
        <w:rPr>
          <w:rFonts w:eastAsia="Times New Roman"/>
          <w:i/>
          <w:color w:val="000000"/>
          <w:spacing w:val="3"/>
          <w:sz w:val="22"/>
          <w:szCs w:val="22"/>
        </w:rPr>
        <w:t>-Simons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67BF2CBB" w14:textId="6669A618" w:rsidR="000C1398" w:rsidRDefault="00A569F0" w:rsidP="003B75F6">
      <w:pPr>
        <w:spacing w:after="150" w:line="240" w:lineRule="auto"/>
        <w:jc w:val="right"/>
        <w:rPr>
          <w:rFonts w:eastAsia="Times New Roman"/>
          <w:color w:val="000000"/>
          <w:spacing w:val="3"/>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p>
    <w:p w14:paraId="0FD527BE" w14:textId="77777777" w:rsidR="00F1448B" w:rsidRDefault="00F83A52" w:rsidP="00283367">
      <w:pPr>
        <w:spacing w:after="0"/>
        <w:jc w:val="center"/>
        <w:rPr>
          <w:b/>
          <w:i/>
          <w:sz w:val="28"/>
          <w:szCs w:val="28"/>
        </w:rPr>
      </w:pPr>
      <w:r>
        <w:rPr>
          <w:b/>
          <w:i/>
          <w:sz w:val="28"/>
          <w:szCs w:val="28"/>
        </w:rPr>
        <w:t xml:space="preserve">MODULE </w:t>
      </w:r>
      <w:r w:rsidRPr="00F83A52">
        <w:rPr>
          <w:b/>
          <w:i/>
          <w:sz w:val="28"/>
          <w:szCs w:val="28"/>
        </w:rPr>
        <w:t xml:space="preserve">4  </w:t>
      </w:r>
    </w:p>
    <w:p w14:paraId="1ED35637" w14:textId="77777777" w:rsidR="00F1448B" w:rsidRDefault="00F83A52" w:rsidP="00283367">
      <w:pPr>
        <w:spacing w:after="0"/>
        <w:jc w:val="center"/>
        <w:rPr>
          <w:b/>
          <w:i/>
          <w:sz w:val="28"/>
          <w:szCs w:val="28"/>
        </w:rPr>
      </w:pPr>
      <w:r w:rsidRPr="004F36EE">
        <w:rPr>
          <w:b/>
          <w:i/>
          <w:sz w:val="28"/>
          <w:szCs w:val="28"/>
        </w:rPr>
        <w:t xml:space="preserve">IMPROVING </w:t>
      </w:r>
      <w:r w:rsidR="004F36EE">
        <w:rPr>
          <w:b/>
          <w:i/>
          <w:sz w:val="28"/>
          <w:szCs w:val="28"/>
        </w:rPr>
        <w:t>EARLY CHILDHOOD EDUCATION AND CARE</w:t>
      </w:r>
    </w:p>
    <w:p w14:paraId="60CEFAFE" w14:textId="1C37AC22" w:rsidR="00F83A52" w:rsidRPr="004F36EE" w:rsidRDefault="00F83A52" w:rsidP="00283367">
      <w:pPr>
        <w:spacing w:after="0"/>
        <w:jc w:val="center"/>
        <w:rPr>
          <w:b/>
          <w:i/>
          <w:sz w:val="28"/>
          <w:szCs w:val="28"/>
        </w:rPr>
      </w:pPr>
      <w:r w:rsidRPr="004F36EE">
        <w:rPr>
          <w:b/>
          <w:i/>
          <w:sz w:val="28"/>
          <w:szCs w:val="28"/>
        </w:rPr>
        <w:t xml:space="preserve"> </w:t>
      </w:r>
    </w:p>
    <w:p w14:paraId="7F7FC194" w14:textId="7EB2A315" w:rsidR="00F83A52" w:rsidRPr="00F1448B" w:rsidRDefault="00283367" w:rsidP="00283367">
      <w:pPr>
        <w:contextualSpacing/>
        <w:jc w:val="center"/>
        <w:rPr>
          <w:b/>
          <w:i/>
        </w:rPr>
      </w:pPr>
      <w:bookmarkStart w:id="0" w:name="_Hlk175300593"/>
      <w:r>
        <w:rPr>
          <w:b/>
          <w:i/>
        </w:rPr>
        <w:t>SECOND EDITION</w:t>
      </w:r>
      <w:r w:rsidR="00F83A52" w:rsidRPr="00F1448B">
        <w:rPr>
          <w:b/>
          <w:i/>
        </w:rPr>
        <w:t xml:space="preserve">: </w:t>
      </w:r>
      <w:r w:rsidR="00C834CC">
        <w:rPr>
          <w:b/>
          <w:i/>
        </w:rPr>
        <w:t>SUMMER, 2025</w:t>
      </w:r>
    </w:p>
    <w:bookmarkEnd w:id="0"/>
    <w:p w14:paraId="63324CC4" w14:textId="77777777" w:rsidR="00F83A52" w:rsidRDefault="00F83A52" w:rsidP="00283367">
      <w:pPr>
        <w:spacing w:after="150" w:line="240" w:lineRule="auto"/>
        <w:rPr>
          <w:rFonts w:eastAsia="Times New Roman"/>
          <w:color w:val="000000"/>
          <w:spacing w:val="3"/>
          <w:sz w:val="22"/>
          <w:szCs w:val="22"/>
        </w:rPr>
      </w:pPr>
    </w:p>
    <w:p w14:paraId="2C23E511" w14:textId="1FAA9014" w:rsidR="000C1398" w:rsidRPr="00F05B4C" w:rsidRDefault="000C1398" w:rsidP="00283367">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r w:rsidR="00283367" w:rsidRPr="00991AC4">
        <w:rPr>
          <w:rFonts w:eastAsia="Times New Roman"/>
          <w:color w:val="000000"/>
          <w:spacing w:val="3"/>
        </w:rPr>
        <w:t xml:space="preserve">This document represents the second edition of this </w:t>
      </w:r>
      <w:r w:rsidR="00283367">
        <w:rPr>
          <w:rFonts w:eastAsia="Times New Roman"/>
          <w:color w:val="000000"/>
          <w:spacing w:val="3"/>
        </w:rPr>
        <w:t>module</w:t>
      </w:r>
      <w:r w:rsidR="00283367" w:rsidRPr="00991AC4">
        <w:rPr>
          <w:rFonts w:eastAsia="Times New Roman"/>
          <w:color w:val="000000"/>
          <w:spacing w:val="3"/>
        </w:rPr>
        <w:t>, originally prepared in 2020 and updated in 202</w:t>
      </w:r>
      <w:r w:rsidR="008829B3">
        <w:rPr>
          <w:rFonts w:eastAsia="Times New Roman"/>
          <w:color w:val="000000"/>
          <w:spacing w:val="3"/>
        </w:rPr>
        <w:t>5</w:t>
      </w:r>
      <w:r w:rsidR="00283367" w:rsidRPr="00991AC4">
        <w:rPr>
          <w:rFonts w:eastAsia="Times New Roman"/>
          <w:color w:val="000000"/>
          <w:spacing w:val="3"/>
        </w:rPr>
        <w:t>.</w:t>
      </w:r>
      <w:r w:rsidR="00283367">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hyperlink r:id="rId8" w:history="1">
        <w:r w:rsidR="00283367" w:rsidRPr="004533ED">
          <w:rPr>
            <w:rStyle w:val="Hyperlink"/>
            <w:rFonts w:eastAsia="Times New Roman"/>
            <w:spacing w:val="3"/>
          </w:rPr>
          <w:t>http://ECPolicy.org</w:t>
        </w:r>
      </w:hyperlink>
      <w:r w:rsidR="00283367" w:rsidRPr="00991AC4">
        <w:rPr>
          <w:rFonts w:eastAsia="Times New Roman"/>
          <w:spacing w:val="3"/>
        </w:rPr>
        <w:t>.</w:t>
      </w:r>
      <w:r w:rsidR="00283367" w:rsidRPr="005E3188">
        <w:rPr>
          <w:rFonts w:eastAsia="Times New Roman"/>
          <w:color w:val="000000"/>
          <w:spacing w:val="3"/>
        </w:rPr>
        <w:t xml:space="preserve"> </w:t>
      </w:r>
    </w:p>
    <w:p w14:paraId="7B938981" w14:textId="1FF6D240" w:rsidR="00CD7792" w:rsidRDefault="00F64C6F" w:rsidP="00283367">
      <w:pPr>
        <w:tabs>
          <w:tab w:val="left" w:pos="8820"/>
        </w:tabs>
        <w:spacing w:after="0"/>
        <w:contextualSpacing/>
        <w:jc w:val="both"/>
      </w:pPr>
      <w:r>
        <w:t>This module is Module 4</w:t>
      </w:r>
      <w:r w:rsidR="000C1398">
        <w:t xml:space="preserve"> of 12</w:t>
      </w:r>
      <w:r w:rsidR="000C1398" w:rsidRPr="008155A1">
        <w:t xml:space="preserve"> 90-minute</w:t>
      </w:r>
      <w:r w:rsidR="000C1398">
        <w:t xml:space="preserve"> modules that</w:t>
      </w:r>
      <w:r w:rsidR="000C1398" w:rsidRPr="008155A1">
        <w:t xml:space="preserve"> have been developed </w:t>
      </w:r>
      <w:r w:rsidR="000C1398">
        <w:t>as part of</w:t>
      </w:r>
      <w:r w:rsidR="000C1398" w:rsidRPr="008155A1">
        <w:t xml:space="preserve"> the Early Childhood Policy in Institutions of Higher Education (ECPIHE) effort funded by the </w:t>
      </w:r>
      <w:proofErr w:type="spellStart"/>
      <w:r w:rsidR="000C1398" w:rsidRPr="008155A1">
        <w:t>Heising</w:t>
      </w:r>
      <w:proofErr w:type="spellEnd"/>
      <w:r w:rsidR="000C1398">
        <w:t>-</w:t>
      </w:r>
      <w:r w:rsidR="000C1398" w:rsidRPr="008155A1">
        <w:t>Simons Foundation</w:t>
      </w:r>
      <w:r w:rsidR="00FD5A43">
        <w:t xml:space="preserve">, </w:t>
      </w:r>
      <w:r w:rsidR="000C1398">
        <w:t>Buffett Early Childhood Fund</w:t>
      </w:r>
      <w:r w:rsidR="00FD5A43">
        <w:t>, and the Bezos Family Foundation</w:t>
      </w:r>
      <w:r w:rsidR="000C1398" w:rsidRPr="008155A1">
        <w:t>.</w:t>
      </w:r>
      <w:r w:rsidR="00CD7792">
        <w:t xml:space="preserve"> </w:t>
      </w:r>
      <w:r w:rsidR="00CD7792" w:rsidRPr="008155A1">
        <w:t xml:space="preserve">Each module contains distinct content so </w:t>
      </w:r>
      <w:r w:rsidR="00CD7792">
        <w:t>that it</w:t>
      </w:r>
      <w:r w:rsidR="00CD7792" w:rsidRPr="008155A1">
        <w:t xml:space="preserve"> may be used individually or in combination with other modules. Taken together, the 12 modules could form </w:t>
      </w:r>
      <w:r w:rsidR="007A20D6">
        <w:t xml:space="preserve">the basis for </w:t>
      </w:r>
      <w:r w:rsidR="00CD7792" w:rsidRPr="008155A1">
        <w:t xml:space="preserve">a course. </w:t>
      </w:r>
    </w:p>
    <w:p w14:paraId="1EE1E26A" w14:textId="77777777" w:rsidR="00CD7792" w:rsidRDefault="00CD7792" w:rsidP="00283367">
      <w:pPr>
        <w:tabs>
          <w:tab w:val="left" w:pos="8820"/>
        </w:tabs>
        <w:spacing w:after="0"/>
        <w:contextualSpacing/>
        <w:jc w:val="both"/>
      </w:pPr>
    </w:p>
    <w:p w14:paraId="49F2A386" w14:textId="0541534D" w:rsidR="007A20D6" w:rsidRPr="003B75F6" w:rsidRDefault="007A20D6" w:rsidP="003B75F6">
      <w:pPr>
        <w:spacing w:after="150" w:line="240" w:lineRule="auto"/>
        <w:jc w:val="both"/>
        <w:rPr>
          <w:rFonts w:eastAsia="Times New Roman"/>
          <w:spacing w:val="3"/>
        </w:rPr>
      </w:pPr>
      <w:r w:rsidRPr="00991AC4">
        <w:rPr>
          <w:rStyle w:val="Hyperlink"/>
          <w:rFonts w:eastAsia="Times New Roman"/>
          <w:color w:val="auto"/>
          <w:spacing w:val="3"/>
          <w:u w:val="none"/>
        </w:rPr>
        <w:t xml:space="preserve">ECPIHE acknowledges and thanks the authors of the original ECPIHE syllabi and modules: Linda Espinosa, Kristie Kauerz, Helen Raikes, Aisha Ray, Adele Robinson, Catherine Scott-Little, Linda Smith, and Albert Wat. </w:t>
      </w:r>
      <w:r w:rsidRPr="00991AC4">
        <w:rPr>
          <w:rFonts w:eastAsia="Times New Roman"/>
        </w:rPr>
        <w:t>Completion of this second edition was facilitated by many. In addition to acknowledging the original authors, special thanks are offered to </w:t>
      </w:r>
      <w:proofErr w:type="spellStart"/>
      <w:r w:rsidRPr="00991AC4">
        <w:rPr>
          <w:rFonts w:eastAsia="Times New Roman"/>
        </w:rPr>
        <w:t>Jerlean</w:t>
      </w:r>
      <w:proofErr w:type="spellEnd"/>
      <w:r w:rsidRPr="00991AC4">
        <w:rPr>
          <w:rFonts w:eastAsia="Times New Roman"/>
        </w:rPr>
        <w:t xml:space="preserve">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p>
    <w:p w14:paraId="38B296F9" w14:textId="77777777" w:rsidR="00863E0C" w:rsidRDefault="00863E0C" w:rsidP="000C1398">
      <w:pPr>
        <w:tabs>
          <w:tab w:val="left" w:pos="8820"/>
        </w:tabs>
        <w:spacing w:after="0"/>
        <w:ind w:right="630"/>
        <w:contextualSpacing/>
        <w:jc w:val="both"/>
      </w:pPr>
    </w:p>
    <w:tbl>
      <w:tblPr>
        <w:tblStyle w:val="TableGrid"/>
        <w:tblW w:w="9350" w:type="dxa"/>
        <w:tblLook w:val="04A0" w:firstRow="1" w:lastRow="0" w:firstColumn="1" w:lastColumn="0" w:noHBand="0" w:noVBand="1"/>
      </w:tblPr>
      <w:tblGrid>
        <w:gridCol w:w="1359"/>
        <w:gridCol w:w="7991"/>
      </w:tblGrid>
      <w:tr w:rsidR="00863E0C" w:rsidRPr="00D7656B" w14:paraId="3BABFF76" w14:textId="77777777" w:rsidTr="00C834CC">
        <w:tc>
          <w:tcPr>
            <w:tcW w:w="1359" w:type="dxa"/>
            <w:shd w:val="clear" w:color="auto" w:fill="DBE5F1" w:themeFill="accent1" w:themeFillTint="33"/>
          </w:tcPr>
          <w:p w14:paraId="3656A599" w14:textId="77777777" w:rsidR="00863E0C" w:rsidRPr="00D7656B" w:rsidRDefault="00863E0C" w:rsidP="00A1463D">
            <w:pPr>
              <w:contextualSpacing/>
              <w:rPr>
                <w:b/>
              </w:rPr>
            </w:pPr>
            <w:r w:rsidRPr="00D7656B">
              <w:rPr>
                <w:b/>
              </w:rPr>
              <w:t>Title</w:t>
            </w:r>
          </w:p>
          <w:p w14:paraId="351BC1F0" w14:textId="77777777" w:rsidR="00863E0C" w:rsidRPr="00D7656B" w:rsidRDefault="00863E0C" w:rsidP="00A1463D">
            <w:pPr>
              <w:contextualSpacing/>
              <w:jc w:val="center"/>
              <w:rPr>
                <w:b/>
              </w:rPr>
            </w:pPr>
          </w:p>
        </w:tc>
        <w:tc>
          <w:tcPr>
            <w:tcW w:w="7991" w:type="dxa"/>
            <w:shd w:val="clear" w:color="auto" w:fill="DBE5F1" w:themeFill="accent1" w:themeFillTint="33"/>
          </w:tcPr>
          <w:p w14:paraId="04EBE87C" w14:textId="0E176F65" w:rsidR="00863E0C" w:rsidRDefault="00863E0C" w:rsidP="00A1463D">
            <w:pPr>
              <w:contextualSpacing/>
              <w:jc w:val="center"/>
              <w:rPr>
                <w:b/>
                <w:i/>
              </w:rPr>
            </w:pPr>
            <w:r>
              <w:rPr>
                <w:b/>
                <w:i/>
              </w:rPr>
              <w:t>Module</w:t>
            </w:r>
            <w:r w:rsidRPr="00D7656B">
              <w:rPr>
                <w:b/>
                <w:i/>
              </w:rPr>
              <w:t xml:space="preserve"> </w:t>
            </w:r>
            <w:r>
              <w:rPr>
                <w:b/>
                <w:i/>
              </w:rPr>
              <w:t>4</w:t>
            </w:r>
            <w:r w:rsidRPr="00D7656B">
              <w:rPr>
                <w:b/>
                <w:i/>
              </w:rPr>
              <w:t xml:space="preserve"> –</w:t>
            </w:r>
            <w:r>
              <w:rPr>
                <w:b/>
                <w:i/>
              </w:rPr>
              <w:t xml:space="preserve"> </w:t>
            </w:r>
            <w:r w:rsidR="00F12907">
              <w:rPr>
                <w:b/>
                <w:i/>
              </w:rPr>
              <w:t>Improving ECEC</w:t>
            </w:r>
          </w:p>
          <w:p w14:paraId="69429DC8" w14:textId="77777777" w:rsidR="00863E0C" w:rsidRPr="00D7656B" w:rsidRDefault="00863E0C" w:rsidP="00283367">
            <w:pPr>
              <w:tabs>
                <w:tab w:val="left" w:pos="9277"/>
              </w:tabs>
              <w:ind w:right="509"/>
              <w:contextualSpacing/>
              <w:rPr>
                <w:b/>
                <w:i/>
              </w:rPr>
            </w:pPr>
          </w:p>
        </w:tc>
      </w:tr>
      <w:tr w:rsidR="00863E0C" w:rsidRPr="009A34CC" w14:paraId="2AA14A52" w14:textId="77777777" w:rsidTr="00C834CC">
        <w:tc>
          <w:tcPr>
            <w:tcW w:w="1359" w:type="dxa"/>
          </w:tcPr>
          <w:p w14:paraId="50742ABB" w14:textId="77777777" w:rsidR="00863E0C" w:rsidRPr="00D7656B" w:rsidRDefault="00863E0C" w:rsidP="00A1463D">
            <w:pPr>
              <w:contextualSpacing/>
              <w:rPr>
                <w:b/>
              </w:rPr>
            </w:pPr>
            <w:r w:rsidRPr="00D7656B">
              <w:rPr>
                <w:b/>
              </w:rPr>
              <w:t>Learning Outcomes</w:t>
            </w:r>
          </w:p>
          <w:p w14:paraId="1398321C" w14:textId="77777777" w:rsidR="00863E0C" w:rsidRPr="00D7656B" w:rsidRDefault="00863E0C" w:rsidP="00A1463D">
            <w:pPr>
              <w:contextualSpacing/>
              <w:rPr>
                <w:b/>
              </w:rPr>
            </w:pPr>
          </w:p>
        </w:tc>
        <w:tc>
          <w:tcPr>
            <w:tcW w:w="7991" w:type="dxa"/>
          </w:tcPr>
          <w:p w14:paraId="50C71E68" w14:textId="77777777" w:rsidR="00863E0C" w:rsidRDefault="00863E0C" w:rsidP="00A1463D">
            <w:pPr>
              <w:rPr>
                <w:b/>
                <w:i/>
              </w:rPr>
            </w:pPr>
            <w:r w:rsidRPr="00D7656B">
              <w:rPr>
                <w:b/>
                <w:i/>
              </w:rPr>
              <w:t>By the end of the session, students will</w:t>
            </w:r>
            <w:r>
              <w:rPr>
                <w:b/>
                <w:i/>
              </w:rPr>
              <w:t>:</w:t>
            </w:r>
          </w:p>
          <w:p w14:paraId="1BA9B1EB" w14:textId="56BAE575" w:rsidR="00863E0C" w:rsidRPr="00C834CC" w:rsidRDefault="00863E0C" w:rsidP="00572687">
            <w:pPr>
              <w:pStyle w:val="ListParagraph"/>
              <w:numPr>
                <w:ilvl w:val="0"/>
                <w:numId w:val="1"/>
              </w:numPr>
              <w:spacing w:after="0" w:line="240" w:lineRule="auto"/>
            </w:pPr>
            <w:r w:rsidRPr="009A34CC">
              <w:t>Understand major contemporary efforts to enhance quality and equity</w:t>
            </w:r>
            <w:r w:rsidR="008A3942">
              <w:t xml:space="preserve"> </w:t>
            </w:r>
          </w:p>
          <w:p w14:paraId="743251E3" w14:textId="77777777" w:rsidR="00572687" w:rsidRPr="00D7656B" w:rsidRDefault="00572687" w:rsidP="00572687">
            <w:pPr>
              <w:numPr>
                <w:ilvl w:val="0"/>
                <w:numId w:val="1"/>
              </w:numPr>
              <w:spacing w:after="0" w:line="240" w:lineRule="auto"/>
              <w:contextualSpacing/>
            </w:pPr>
            <w:r>
              <w:t>Explore</w:t>
            </w:r>
            <w:r w:rsidRPr="00D7656B">
              <w:t xml:space="preserve"> special areas of importance and emphases in developing prog</w:t>
            </w:r>
            <w:r>
              <w:t>rams in policy contexts: e.g., s</w:t>
            </w:r>
            <w:r w:rsidRPr="00D7656B">
              <w:t>upports to program quality and areas of focus for programs, including language development, cognitive development, social emotional development, and executive functioning.</w:t>
            </w:r>
          </w:p>
          <w:p w14:paraId="6986D1FA" w14:textId="29FE6F9E" w:rsidR="00572687" w:rsidRPr="009A34CC" w:rsidRDefault="00F12907" w:rsidP="00572687">
            <w:pPr>
              <w:pStyle w:val="ListParagraph"/>
              <w:numPr>
                <w:ilvl w:val="0"/>
                <w:numId w:val="1"/>
              </w:numPr>
              <w:spacing w:after="0" w:line="240" w:lineRule="auto"/>
            </w:pPr>
            <w:r>
              <w:t>Understand the major challenges facing Contemporary ECEC</w:t>
            </w:r>
          </w:p>
          <w:p w14:paraId="581B4E8D" w14:textId="77777777" w:rsidR="00863E0C" w:rsidRPr="009A34CC" w:rsidRDefault="00863E0C" w:rsidP="00A1463D"/>
        </w:tc>
      </w:tr>
      <w:tr w:rsidR="00863E0C" w:rsidRPr="009A34CC" w14:paraId="666662C1" w14:textId="77777777" w:rsidTr="00C834CC">
        <w:trPr>
          <w:trHeight w:val="530"/>
        </w:trPr>
        <w:tc>
          <w:tcPr>
            <w:tcW w:w="1359" w:type="dxa"/>
          </w:tcPr>
          <w:p w14:paraId="08ACF021" w14:textId="77777777" w:rsidR="00863E0C" w:rsidRPr="00D7656B" w:rsidRDefault="00863E0C" w:rsidP="00A1463D">
            <w:pPr>
              <w:contextualSpacing/>
              <w:rPr>
                <w:b/>
              </w:rPr>
            </w:pPr>
            <w:r w:rsidRPr="00D7656B">
              <w:rPr>
                <w:b/>
              </w:rPr>
              <w:lastRenderedPageBreak/>
              <w:t>Content</w:t>
            </w:r>
          </w:p>
          <w:p w14:paraId="6D84C846" w14:textId="77777777" w:rsidR="00863E0C" w:rsidRPr="00D7656B" w:rsidRDefault="00863E0C" w:rsidP="00A1463D">
            <w:pPr>
              <w:contextualSpacing/>
              <w:rPr>
                <w:b/>
              </w:rPr>
            </w:pPr>
          </w:p>
          <w:p w14:paraId="1A041EAB" w14:textId="77777777" w:rsidR="00863E0C" w:rsidRPr="00D7656B" w:rsidRDefault="00863E0C" w:rsidP="003B75F6">
            <w:pPr>
              <w:ind w:right="-314"/>
              <w:contextualSpacing/>
              <w:rPr>
                <w:b/>
              </w:rPr>
            </w:pPr>
          </w:p>
        </w:tc>
        <w:tc>
          <w:tcPr>
            <w:tcW w:w="7991" w:type="dxa"/>
          </w:tcPr>
          <w:p w14:paraId="2B1935B4" w14:textId="001598D5" w:rsidR="00863E0C" w:rsidRPr="003535C0" w:rsidRDefault="00863E0C" w:rsidP="00A1463D">
            <w:pPr>
              <w:rPr>
                <w:b/>
                <w:i/>
              </w:rPr>
            </w:pPr>
            <w:r w:rsidRPr="003535C0">
              <w:rPr>
                <w:b/>
                <w:i/>
              </w:rPr>
              <w:t>PART I</w:t>
            </w:r>
            <w:r>
              <w:rPr>
                <w:b/>
                <w:i/>
              </w:rPr>
              <w:t xml:space="preserve"> </w:t>
            </w:r>
            <w:r w:rsidRPr="00D7656B" w:rsidDel="00C24432">
              <w:rPr>
                <w:b/>
                <w:i/>
              </w:rPr>
              <w:t xml:space="preserve">– </w:t>
            </w:r>
            <w:r w:rsidRPr="003535C0">
              <w:rPr>
                <w:b/>
                <w:i/>
              </w:rPr>
              <w:t>Services and the need for systems development</w:t>
            </w:r>
            <w:r w:rsidR="00F12907">
              <w:rPr>
                <w:b/>
                <w:i/>
              </w:rPr>
              <w:t xml:space="preserve"> (~About 15 minutes)</w:t>
            </w:r>
          </w:p>
          <w:p w14:paraId="012DFAFC" w14:textId="77777777" w:rsidR="00863E0C" w:rsidRDefault="00863E0C" w:rsidP="00F12907">
            <w:pPr>
              <w:pStyle w:val="ListParagraph"/>
              <w:numPr>
                <w:ilvl w:val="0"/>
                <w:numId w:val="2"/>
              </w:numPr>
              <w:spacing w:after="0" w:line="240" w:lineRule="auto"/>
            </w:pPr>
            <w:r>
              <w:t xml:space="preserve">Direct services to children and families: </w:t>
            </w:r>
          </w:p>
          <w:p w14:paraId="503A8982" w14:textId="77777777" w:rsidR="00863E0C" w:rsidRDefault="00863E0C" w:rsidP="00F12907">
            <w:pPr>
              <w:pStyle w:val="ListParagraph"/>
              <w:numPr>
                <w:ilvl w:val="0"/>
                <w:numId w:val="2"/>
              </w:numPr>
              <w:spacing w:after="0" w:line="240" w:lineRule="auto"/>
            </w:pPr>
            <w:r>
              <w:t>Support or infrastructure services</w:t>
            </w:r>
          </w:p>
          <w:p w14:paraId="70BA108C" w14:textId="77777777" w:rsidR="00863E0C" w:rsidRDefault="00863E0C" w:rsidP="00F12907">
            <w:pPr>
              <w:pStyle w:val="ListParagraph"/>
              <w:numPr>
                <w:ilvl w:val="1"/>
                <w:numId w:val="2"/>
              </w:numPr>
              <w:spacing w:after="0" w:line="240" w:lineRule="auto"/>
            </w:pPr>
            <w:r>
              <w:t>Governance</w:t>
            </w:r>
          </w:p>
          <w:p w14:paraId="2D19C046" w14:textId="77777777" w:rsidR="00863E0C" w:rsidRDefault="00863E0C" w:rsidP="00F12907">
            <w:pPr>
              <w:pStyle w:val="ListParagraph"/>
              <w:numPr>
                <w:ilvl w:val="1"/>
                <w:numId w:val="2"/>
              </w:numPr>
              <w:spacing w:after="0" w:line="240" w:lineRule="auto"/>
            </w:pPr>
            <w:r>
              <w:t>Funding</w:t>
            </w:r>
          </w:p>
          <w:p w14:paraId="4FF2092E" w14:textId="3E4B8096" w:rsidR="00863E0C" w:rsidRDefault="00863E0C" w:rsidP="00F12907">
            <w:pPr>
              <w:pStyle w:val="ListParagraph"/>
              <w:numPr>
                <w:ilvl w:val="1"/>
                <w:numId w:val="2"/>
              </w:numPr>
              <w:spacing w:after="0" w:line="240" w:lineRule="auto"/>
            </w:pPr>
            <w:r>
              <w:t>Regulation/Monitoring</w:t>
            </w:r>
          </w:p>
          <w:p w14:paraId="7190D886" w14:textId="5A894E64" w:rsidR="00F12907" w:rsidRDefault="00F12907" w:rsidP="00F12907">
            <w:pPr>
              <w:pStyle w:val="ListParagraph"/>
              <w:numPr>
                <w:ilvl w:val="1"/>
                <w:numId w:val="2"/>
              </w:numPr>
              <w:spacing w:after="0" w:line="240" w:lineRule="auto"/>
            </w:pPr>
            <w:r>
              <w:t>Licensing</w:t>
            </w:r>
          </w:p>
          <w:p w14:paraId="13571C0E" w14:textId="0CF47146" w:rsidR="00863E0C" w:rsidRDefault="00863E0C" w:rsidP="00F12907">
            <w:pPr>
              <w:pStyle w:val="ListParagraph"/>
              <w:numPr>
                <w:ilvl w:val="1"/>
                <w:numId w:val="2"/>
              </w:numPr>
              <w:spacing w:after="0" w:line="240" w:lineRule="auto"/>
            </w:pPr>
            <w:r>
              <w:t>Family Engagement</w:t>
            </w:r>
          </w:p>
          <w:p w14:paraId="0FDBFF9C" w14:textId="145594DE" w:rsidR="00863E0C" w:rsidRDefault="00863E0C" w:rsidP="00F12907">
            <w:pPr>
              <w:pStyle w:val="ListParagraph"/>
              <w:numPr>
                <w:ilvl w:val="1"/>
                <w:numId w:val="2"/>
              </w:numPr>
              <w:spacing w:after="0" w:line="240" w:lineRule="auto"/>
            </w:pPr>
            <w:r>
              <w:t>Workforce development/Improvement</w:t>
            </w:r>
            <w:r w:rsidR="00675D25">
              <w:t xml:space="preserve"> </w:t>
            </w:r>
          </w:p>
          <w:p w14:paraId="05E9B1D5" w14:textId="77777777" w:rsidR="00863E0C" w:rsidRDefault="00863E0C" w:rsidP="00F12907">
            <w:pPr>
              <w:pStyle w:val="ListParagraph"/>
              <w:numPr>
                <w:ilvl w:val="1"/>
                <w:numId w:val="2"/>
              </w:numPr>
              <w:spacing w:after="0" w:line="240" w:lineRule="auto"/>
            </w:pPr>
            <w:r>
              <w:t>Data and accountability</w:t>
            </w:r>
          </w:p>
          <w:p w14:paraId="7157E7A8" w14:textId="77777777" w:rsidR="00863E0C" w:rsidRDefault="00863E0C" w:rsidP="00F12907">
            <w:pPr>
              <w:pStyle w:val="ListParagraph"/>
              <w:numPr>
                <w:ilvl w:val="1"/>
                <w:numId w:val="2"/>
              </w:numPr>
              <w:spacing w:after="0" w:line="240" w:lineRule="auto"/>
            </w:pPr>
            <w:r>
              <w:t>Linkages to other services and systems</w:t>
            </w:r>
          </w:p>
          <w:p w14:paraId="545F0979" w14:textId="77777777" w:rsidR="00863E0C" w:rsidRDefault="00863E0C" w:rsidP="00F12907">
            <w:pPr>
              <w:pStyle w:val="ListParagraph"/>
              <w:numPr>
                <w:ilvl w:val="0"/>
                <w:numId w:val="2"/>
              </w:numPr>
              <w:spacing w:after="0" w:line="240" w:lineRule="auto"/>
            </w:pPr>
            <w:r>
              <w:t>Systems rationale and approaches</w:t>
            </w:r>
          </w:p>
          <w:p w14:paraId="5CFB4118" w14:textId="77777777" w:rsidR="00863E0C" w:rsidRDefault="00863E0C" w:rsidP="00F12907">
            <w:pPr>
              <w:pStyle w:val="ListParagraph"/>
              <w:numPr>
                <w:ilvl w:val="1"/>
                <w:numId w:val="2"/>
              </w:numPr>
              <w:spacing w:after="0" w:line="240" w:lineRule="auto"/>
            </w:pPr>
            <w:r>
              <w:t>Need for systems to improve quality, equity, sustainability, and efficiency</w:t>
            </w:r>
          </w:p>
          <w:p w14:paraId="2DFD2344" w14:textId="77777777" w:rsidR="00863E0C" w:rsidRDefault="00863E0C" w:rsidP="00F12907">
            <w:pPr>
              <w:pStyle w:val="ListParagraph"/>
              <w:numPr>
                <w:ilvl w:val="1"/>
                <w:numId w:val="2"/>
              </w:numPr>
              <w:spacing w:after="0" w:line="240" w:lineRule="auto"/>
            </w:pPr>
            <w:r>
              <w:t>Diverse theories and approaches to ECEC systems</w:t>
            </w:r>
          </w:p>
          <w:p w14:paraId="64DA0DBB" w14:textId="77777777" w:rsidR="00F64C6F" w:rsidRPr="003535C0" w:rsidRDefault="00F64C6F" w:rsidP="00F64C6F">
            <w:pPr>
              <w:pStyle w:val="ListParagraph"/>
              <w:spacing w:after="0" w:line="240" w:lineRule="auto"/>
              <w:rPr>
                <w:b/>
                <w:i/>
              </w:rPr>
            </w:pPr>
          </w:p>
          <w:p w14:paraId="6262E077" w14:textId="7C0D6DA5" w:rsidR="00F12907" w:rsidRDefault="00863E0C" w:rsidP="00A1463D">
            <w:pPr>
              <w:rPr>
                <w:b/>
                <w:i/>
              </w:rPr>
            </w:pPr>
            <w:r w:rsidRPr="003535C0">
              <w:rPr>
                <w:b/>
                <w:i/>
              </w:rPr>
              <w:t>PART II</w:t>
            </w:r>
            <w:r>
              <w:rPr>
                <w:b/>
                <w:i/>
              </w:rPr>
              <w:t xml:space="preserve"> </w:t>
            </w:r>
            <w:r w:rsidRPr="00D7656B" w:rsidDel="00C24432">
              <w:rPr>
                <w:b/>
                <w:i/>
              </w:rPr>
              <w:t xml:space="preserve">– </w:t>
            </w:r>
            <w:r w:rsidR="00F12907">
              <w:rPr>
                <w:b/>
                <w:i/>
              </w:rPr>
              <w:t>Enhancing Workforce (~About 15 minutes)</w:t>
            </w:r>
          </w:p>
          <w:p w14:paraId="5ECA6352" w14:textId="3F17EF82" w:rsidR="00F12907" w:rsidRPr="006D393F" w:rsidRDefault="00F12907" w:rsidP="00F12907">
            <w:pPr>
              <w:numPr>
                <w:ilvl w:val="0"/>
                <w:numId w:val="2"/>
              </w:numPr>
              <w:spacing w:after="0" w:line="240" w:lineRule="auto"/>
              <w:contextualSpacing/>
            </w:pPr>
            <w:r w:rsidRPr="006D393F">
              <w:t>Teacher training and state certifications</w:t>
            </w:r>
          </w:p>
          <w:p w14:paraId="5D43973A" w14:textId="47A62567" w:rsidR="00DC4050" w:rsidRDefault="00F12907" w:rsidP="00F12907">
            <w:pPr>
              <w:numPr>
                <w:ilvl w:val="0"/>
                <w:numId w:val="2"/>
              </w:numPr>
              <w:spacing w:after="0" w:line="240" w:lineRule="auto"/>
              <w:contextualSpacing/>
            </w:pPr>
            <w:r w:rsidRPr="006D393F">
              <w:t xml:space="preserve">Teacher improvement and enhancement </w:t>
            </w:r>
          </w:p>
          <w:p w14:paraId="6817AEE0" w14:textId="26B1334F" w:rsidR="00F12907" w:rsidRDefault="00F12907" w:rsidP="00F12907">
            <w:pPr>
              <w:numPr>
                <w:ilvl w:val="0"/>
                <w:numId w:val="2"/>
              </w:numPr>
              <w:spacing w:after="0" w:line="240" w:lineRule="auto"/>
              <w:contextualSpacing/>
            </w:pPr>
            <w:r w:rsidRPr="006D393F">
              <w:t>Implementation science and coaching</w:t>
            </w:r>
          </w:p>
          <w:p w14:paraId="770A319E" w14:textId="07332E8F" w:rsidR="00A20EE6" w:rsidRPr="006D393F" w:rsidRDefault="00A20EE6" w:rsidP="00F12907">
            <w:pPr>
              <w:numPr>
                <w:ilvl w:val="0"/>
                <w:numId w:val="2"/>
              </w:numPr>
              <w:spacing w:after="0" w:line="240" w:lineRule="auto"/>
              <w:contextualSpacing/>
            </w:pPr>
            <w:r>
              <w:t xml:space="preserve">Reflective supervision that focuses on teacher-child interactions, as well as teacher-parent interactions </w:t>
            </w:r>
          </w:p>
          <w:p w14:paraId="6F9CBD3C" w14:textId="3BCE4580" w:rsidR="00F12907" w:rsidRDefault="00F12907" w:rsidP="00F12907">
            <w:pPr>
              <w:numPr>
                <w:ilvl w:val="0"/>
                <w:numId w:val="2"/>
              </w:numPr>
              <w:spacing w:after="0" w:line="240" w:lineRule="auto"/>
              <w:contextualSpacing/>
            </w:pPr>
            <w:r w:rsidRPr="006D393F">
              <w:t>National supports and frameworks for quality enhancement (e.g., centers for TA)</w:t>
            </w:r>
          </w:p>
          <w:p w14:paraId="70A6A6B4" w14:textId="69076CD4" w:rsidR="00F12907" w:rsidRDefault="00F12907" w:rsidP="00F12907">
            <w:pPr>
              <w:numPr>
                <w:ilvl w:val="0"/>
                <w:numId w:val="2"/>
              </w:numPr>
              <w:spacing w:after="0" w:line="240" w:lineRule="auto"/>
              <w:contextualSpacing/>
            </w:pPr>
            <w:r w:rsidRPr="006D393F">
              <w:t>Quality Rating and Improvement Systems</w:t>
            </w:r>
          </w:p>
          <w:p w14:paraId="2346889D" w14:textId="77777777" w:rsidR="00F12907" w:rsidRDefault="00F12907" w:rsidP="00F12907">
            <w:pPr>
              <w:pStyle w:val="ListParagraph"/>
              <w:numPr>
                <w:ilvl w:val="0"/>
                <w:numId w:val="2"/>
              </w:numPr>
              <w:spacing w:after="0" w:line="252" w:lineRule="auto"/>
            </w:pPr>
            <w:r w:rsidRPr="009A34CC">
              <w:t>Workforce and professional development</w:t>
            </w:r>
            <w:r>
              <w:t xml:space="preserve"> </w:t>
            </w:r>
          </w:p>
          <w:p w14:paraId="734D1EE2" w14:textId="77777777" w:rsidR="00F12907" w:rsidRDefault="00F12907" w:rsidP="00C834CC">
            <w:pPr>
              <w:spacing w:after="0" w:line="240" w:lineRule="auto"/>
              <w:contextualSpacing/>
            </w:pPr>
          </w:p>
          <w:p w14:paraId="066C4BDC" w14:textId="5D602490" w:rsidR="00863E0C" w:rsidRPr="003535C0" w:rsidRDefault="00F12907" w:rsidP="00A1463D">
            <w:pPr>
              <w:rPr>
                <w:b/>
                <w:i/>
              </w:rPr>
            </w:pPr>
            <w:r>
              <w:rPr>
                <w:b/>
                <w:i/>
              </w:rPr>
              <w:t>PART III- Enhancing Quality and</w:t>
            </w:r>
            <w:r w:rsidR="00863E0C" w:rsidRPr="003535C0">
              <w:rPr>
                <w:b/>
                <w:i/>
              </w:rPr>
              <w:t xml:space="preserve"> Equity </w:t>
            </w:r>
            <w:r>
              <w:rPr>
                <w:b/>
                <w:i/>
              </w:rPr>
              <w:t>(~About 15 minute)</w:t>
            </w:r>
          </w:p>
          <w:p w14:paraId="5EAFC2E3" w14:textId="77777777" w:rsidR="00F12907" w:rsidRPr="006D393F" w:rsidRDefault="00F12907" w:rsidP="00F12907">
            <w:pPr>
              <w:numPr>
                <w:ilvl w:val="0"/>
                <w:numId w:val="2"/>
              </w:numPr>
              <w:spacing w:after="0" w:line="240" w:lineRule="auto"/>
              <w:contextualSpacing/>
            </w:pPr>
            <w:r w:rsidRPr="006D393F">
              <w:t>History of early childhood quality studies</w:t>
            </w:r>
          </w:p>
          <w:p w14:paraId="17D45F46" w14:textId="77777777" w:rsidR="00F12907" w:rsidRPr="006D393F" w:rsidRDefault="00F12907" w:rsidP="00F12907">
            <w:pPr>
              <w:numPr>
                <w:ilvl w:val="0"/>
                <w:numId w:val="2"/>
              </w:numPr>
              <w:spacing w:after="0" w:line="240" w:lineRule="auto"/>
              <w:contextualSpacing/>
            </w:pPr>
            <w:r w:rsidRPr="006D393F">
              <w:t>Regulating quality</w:t>
            </w:r>
          </w:p>
          <w:p w14:paraId="5D6E9179" w14:textId="2EEE4AD2" w:rsidR="00F12907" w:rsidRPr="00F12907" w:rsidRDefault="00863E0C" w:rsidP="00F12907">
            <w:pPr>
              <w:pStyle w:val="ListParagraph"/>
              <w:numPr>
                <w:ilvl w:val="0"/>
                <w:numId w:val="2"/>
              </w:numPr>
              <w:spacing w:after="0" w:line="240" w:lineRule="auto"/>
            </w:pPr>
            <w:r>
              <w:t>Early learning and development standards</w:t>
            </w:r>
          </w:p>
          <w:p w14:paraId="371EC9D9" w14:textId="77777777" w:rsidR="00863E0C" w:rsidRDefault="00863E0C" w:rsidP="00F12907">
            <w:pPr>
              <w:pStyle w:val="ListParagraph"/>
              <w:numPr>
                <w:ilvl w:val="0"/>
                <w:numId w:val="2"/>
              </w:numPr>
              <w:spacing w:after="0" w:line="240" w:lineRule="auto"/>
            </w:pPr>
            <w:r>
              <w:t>Quality rating and improvement systems</w:t>
            </w:r>
          </w:p>
          <w:p w14:paraId="333248FF" w14:textId="77777777" w:rsidR="00863E0C" w:rsidRDefault="00863E0C" w:rsidP="00F12907">
            <w:pPr>
              <w:pStyle w:val="ListParagraph"/>
              <w:numPr>
                <w:ilvl w:val="0"/>
                <w:numId w:val="2"/>
              </w:numPr>
              <w:spacing w:after="0" w:line="240" w:lineRule="auto"/>
            </w:pPr>
            <w:r>
              <w:t>Continuity via the p-3 movement</w:t>
            </w:r>
          </w:p>
          <w:p w14:paraId="2B273D33" w14:textId="555307FB" w:rsidR="00863E0C" w:rsidRDefault="00863E0C" w:rsidP="00F12907">
            <w:pPr>
              <w:pStyle w:val="ListParagraph"/>
              <w:numPr>
                <w:ilvl w:val="0"/>
                <w:numId w:val="2"/>
              </w:numPr>
              <w:spacing w:after="0" w:line="240" w:lineRule="auto"/>
            </w:pPr>
            <w:r>
              <w:t>Data systems development and use</w:t>
            </w:r>
          </w:p>
          <w:p w14:paraId="6D6605B1" w14:textId="77777777" w:rsidR="00F12907" w:rsidRDefault="00F12907" w:rsidP="00F12907">
            <w:pPr>
              <w:pStyle w:val="ListParagraph"/>
              <w:spacing w:after="0" w:line="240" w:lineRule="auto"/>
            </w:pPr>
          </w:p>
          <w:p w14:paraId="75102090" w14:textId="5FF71934" w:rsidR="006F41CB" w:rsidRPr="006D393F" w:rsidRDefault="006F41CB" w:rsidP="006F41CB">
            <w:pPr>
              <w:spacing w:line="252" w:lineRule="auto"/>
              <w:contextualSpacing/>
            </w:pPr>
            <w:r w:rsidRPr="006D393F">
              <w:rPr>
                <w:b/>
                <w:i/>
              </w:rPr>
              <w:t xml:space="preserve">PART </w:t>
            </w:r>
            <w:r w:rsidR="00F12907">
              <w:rPr>
                <w:b/>
                <w:i/>
              </w:rPr>
              <w:t>I</w:t>
            </w:r>
            <w:r w:rsidRPr="006D393F">
              <w:rPr>
                <w:b/>
                <w:i/>
              </w:rPr>
              <w:t xml:space="preserve">V </w:t>
            </w:r>
            <w:r w:rsidRPr="006D393F" w:rsidDel="00C24432">
              <w:rPr>
                <w:b/>
                <w:i/>
              </w:rPr>
              <w:t>–</w:t>
            </w:r>
            <w:r w:rsidRPr="006D393F">
              <w:rPr>
                <w:b/>
                <w:i/>
              </w:rPr>
              <w:t xml:space="preserve"> Drilling</w:t>
            </w:r>
            <w:r w:rsidRPr="006D393F">
              <w:t xml:space="preserve"> </w:t>
            </w:r>
            <w:r w:rsidRPr="006D393F">
              <w:rPr>
                <w:b/>
                <w:i/>
              </w:rPr>
              <w:t xml:space="preserve">Down: </w:t>
            </w:r>
            <w:r>
              <w:rPr>
                <w:b/>
                <w:i/>
              </w:rPr>
              <w:t xml:space="preserve">Key Pedagogical Issues </w:t>
            </w:r>
            <w:r w:rsidRPr="006D393F">
              <w:rPr>
                <w:b/>
                <w:i/>
              </w:rPr>
              <w:t>(~</w:t>
            </w:r>
            <w:r w:rsidR="00F12907">
              <w:rPr>
                <w:b/>
                <w:i/>
              </w:rPr>
              <w:t>About 15</w:t>
            </w:r>
            <w:r w:rsidRPr="006D393F">
              <w:rPr>
                <w:b/>
                <w:i/>
              </w:rPr>
              <w:t xml:space="preserve"> minutes)</w:t>
            </w:r>
          </w:p>
          <w:p w14:paraId="06BE30C6" w14:textId="77777777" w:rsidR="006F41CB" w:rsidRPr="006D393F" w:rsidRDefault="006F41CB" w:rsidP="00F12907">
            <w:pPr>
              <w:numPr>
                <w:ilvl w:val="0"/>
                <w:numId w:val="2"/>
              </w:numPr>
              <w:spacing w:after="0" w:line="252" w:lineRule="auto"/>
              <w:contextualSpacing/>
            </w:pPr>
            <w:r w:rsidRPr="006D393F">
              <w:t xml:space="preserve">Contextualization: cultural match, diversity, cultural and linguistic appropriateness </w:t>
            </w:r>
          </w:p>
          <w:p w14:paraId="4961C42A" w14:textId="77777777" w:rsidR="006F41CB" w:rsidRPr="006D393F" w:rsidRDefault="006F41CB" w:rsidP="00F12907">
            <w:pPr>
              <w:numPr>
                <w:ilvl w:val="0"/>
                <w:numId w:val="2"/>
              </w:numPr>
              <w:spacing w:after="0" w:line="252" w:lineRule="auto"/>
              <w:contextualSpacing/>
            </w:pPr>
            <w:r w:rsidRPr="006D393F">
              <w:t xml:space="preserve">School readiness </w:t>
            </w:r>
          </w:p>
          <w:p w14:paraId="46AF6DDA" w14:textId="343C2BAD" w:rsidR="006F41CB" w:rsidRPr="006D393F" w:rsidRDefault="006F41CB" w:rsidP="00F12907">
            <w:pPr>
              <w:numPr>
                <w:ilvl w:val="0"/>
                <w:numId w:val="2"/>
              </w:numPr>
              <w:spacing w:after="0" w:line="252" w:lineRule="auto"/>
              <w:contextualSpacing/>
            </w:pPr>
            <w:r w:rsidRPr="006D393F">
              <w:t xml:space="preserve">Supporting language and emergent bilingualism </w:t>
            </w:r>
          </w:p>
          <w:p w14:paraId="531621EE" w14:textId="77777777" w:rsidR="006F41CB" w:rsidRPr="006D393F" w:rsidRDefault="006F41CB" w:rsidP="00F12907">
            <w:pPr>
              <w:numPr>
                <w:ilvl w:val="0"/>
                <w:numId w:val="2"/>
              </w:numPr>
              <w:spacing w:after="0" w:line="252" w:lineRule="auto"/>
              <w:contextualSpacing/>
            </w:pPr>
            <w:r w:rsidRPr="006D393F">
              <w:t>Supporting cognition including STEM learning</w:t>
            </w:r>
          </w:p>
          <w:p w14:paraId="13208A38" w14:textId="3B321FD0" w:rsidR="006F41CB" w:rsidRPr="006D393F" w:rsidRDefault="006F41CB" w:rsidP="00F12907">
            <w:pPr>
              <w:numPr>
                <w:ilvl w:val="0"/>
                <w:numId w:val="2"/>
              </w:numPr>
              <w:spacing w:after="0" w:line="252" w:lineRule="auto"/>
              <w:contextualSpacing/>
            </w:pPr>
            <w:r w:rsidRPr="006D393F">
              <w:t>Supporting social-emotional development</w:t>
            </w:r>
            <w:r w:rsidR="00A20EE6">
              <w:t>, via</w:t>
            </w:r>
            <w:r w:rsidR="0045421B">
              <w:t xml:space="preserve"> mental health consultation in ECE classrooms</w:t>
            </w:r>
          </w:p>
          <w:p w14:paraId="54AC05C6" w14:textId="00955F5A" w:rsidR="00863E0C" w:rsidRPr="00C834CC" w:rsidRDefault="006F41CB" w:rsidP="003B75F6">
            <w:pPr>
              <w:numPr>
                <w:ilvl w:val="0"/>
                <w:numId w:val="2"/>
              </w:numPr>
              <w:spacing w:after="0" w:line="252" w:lineRule="auto"/>
              <w:contextualSpacing/>
            </w:pPr>
            <w:r w:rsidRPr="006D393F">
              <w:t>Supporting executive functio</w:t>
            </w:r>
            <w:r w:rsidR="00C834CC">
              <w:t>n</w:t>
            </w:r>
          </w:p>
        </w:tc>
      </w:tr>
      <w:tr w:rsidR="00863E0C" w:rsidRPr="009A34CC" w14:paraId="2704194A" w14:textId="77777777" w:rsidTr="00C834CC">
        <w:tc>
          <w:tcPr>
            <w:tcW w:w="1359" w:type="dxa"/>
          </w:tcPr>
          <w:p w14:paraId="00E7808D" w14:textId="77777777" w:rsidR="00863E0C" w:rsidRPr="00D7656B" w:rsidRDefault="00863E0C" w:rsidP="00A1463D">
            <w:pPr>
              <w:contextualSpacing/>
              <w:rPr>
                <w:b/>
              </w:rPr>
            </w:pPr>
            <w:r w:rsidRPr="00D7656B">
              <w:rPr>
                <w:b/>
              </w:rPr>
              <w:lastRenderedPageBreak/>
              <w:t>Delivery Method</w:t>
            </w:r>
          </w:p>
          <w:p w14:paraId="4C3B4D0E" w14:textId="77777777" w:rsidR="00863E0C" w:rsidRPr="00D7656B" w:rsidRDefault="00863E0C" w:rsidP="00A1463D">
            <w:pPr>
              <w:contextualSpacing/>
              <w:rPr>
                <w:b/>
              </w:rPr>
            </w:pPr>
          </w:p>
        </w:tc>
        <w:tc>
          <w:tcPr>
            <w:tcW w:w="7991" w:type="dxa"/>
          </w:tcPr>
          <w:p w14:paraId="1A07F5E5" w14:textId="638D7375" w:rsidR="00863E0C" w:rsidRPr="00EB7DEF" w:rsidRDefault="00863E0C" w:rsidP="00863E0C">
            <w:pPr>
              <w:pStyle w:val="ListParagraph"/>
              <w:numPr>
                <w:ilvl w:val="0"/>
                <w:numId w:val="3"/>
              </w:numPr>
              <w:spacing w:after="0" w:line="240" w:lineRule="auto"/>
            </w:pPr>
            <w:r w:rsidRPr="009A34CC">
              <w:t xml:space="preserve"> </w:t>
            </w:r>
            <w:r w:rsidR="00F12907">
              <w:t>60</w:t>
            </w:r>
            <w:r w:rsidRPr="00EB7DEF">
              <w:t xml:space="preserve"> minute</w:t>
            </w:r>
            <w:r>
              <w:t>s:</w:t>
            </w:r>
            <w:r w:rsidRPr="00EB7DEF">
              <w:t xml:space="preserve"> </w:t>
            </w:r>
            <w:r>
              <w:t>O</w:t>
            </w:r>
            <w:r w:rsidRPr="00EB7DEF">
              <w:t xml:space="preserve">pening PowerPoint that provides a landscape overview of the complex status of </w:t>
            </w:r>
            <w:r>
              <w:t>ECEC</w:t>
            </w:r>
            <w:r w:rsidRPr="00EB7DEF">
              <w:t xml:space="preserve"> programs and services. Through a set of graphic representations, diverse funding streams will be presented, as will the differing roles of federal, states, and local governments. </w:t>
            </w:r>
            <w:r>
              <w:t xml:space="preserve">We will also address the </w:t>
            </w:r>
            <w:r w:rsidRPr="00EB7DEF">
              <w:t xml:space="preserve">role of the private sector </w:t>
            </w:r>
            <w:r>
              <w:t xml:space="preserve">and </w:t>
            </w:r>
            <w:r w:rsidRPr="00EB7DEF">
              <w:t xml:space="preserve">differences in the nature and quality of services for different ages and populations of children. The PowerPoint will end with different ideas about systems and a delineation of the current thinking on essential system components. </w:t>
            </w:r>
          </w:p>
          <w:p w14:paraId="3E710F09" w14:textId="1C1D04E9" w:rsidR="00863E0C" w:rsidRPr="00EB7DEF" w:rsidRDefault="00BB74CB" w:rsidP="00863E0C">
            <w:pPr>
              <w:pStyle w:val="ListParagraph"/>
              <w:numPr>
                <w:ilvl w:val="0"/>
                <w:numId w:val="3"/>
              </w:numPr>
              <w:spacing w:after="0" w:line="240" w:lineRule="auto"/>
            </w:pPr>
            <w:r>
              <w:t>20</w:t>
            </w:r>
            <w:r w:rsidR="00863E0C">
              <w:t xml:space="preserve"> minutes:</w:t>
            </w:r>
            <w:r w:rsidR="00863E0C" w:rsidRPr="00EB7DEF">
              <w:t xml:space="preserve"> </w:t>
            </w:r>
            <w:r w:rsidR="00863E0C">
              <w:t>Case study on</w:t>
            </w:r>
            <w:r w:rsidR="00863E0C" w:rsidRPr="00EB7DEF">
              <w:t xml:space="preserve"> the diverse systemic </w:t>
            </w:r>
            <w:r w:rsidR="00863E0C">
              <w:t>elements</w:t>
            </w:r>
            <w:r w:rsidR="00863E0C" w:rsidRPr="00EB7DEF">
              <w:t xml:space="preserve"> that might be needed in centralized versus decentralized states/communities</w:t>
            </w:r>
          </w:p>
          <w:p w14:paraId="04E48D28" w14:textId="77777777" w:rsidR="00863E0C" w:rsidRDefault="00BB74CB" w:rsidP="0037340D">
            <w:pPr>
              <w:pStyle w:val="ListParagraph"/>
              <w:numPr>
                <w:ilvl w:val="0"/>
                <w:numId w:val="3"/>
              </w:numPr>
              <w:spacing w:after="0" w:line="240" w:lineRule="auto"/>
            </w:pPr>
            <w:r>
              <w:t>10 minutes: Review and summary</w:t>
            </w:r>
          </w:p>
          <w:p w14:paraId="37B7F378" w14:textId="3DE07BCA" w:rsidR="005A7DA2" w:rsidRPr="009A34CC" w:rsidRDefault="005A7DA2" w:rsidP="005A7DA2">
            <w:pPr>
              <w:pStyle w:val="ListParagraph"/>
              <w:spacing w:after="0" w:line="240" w:lineRule="auto"/>
            </w:pPr>
          </w:p>
        </w:tc>
      </w:tr>
      <w:tr w:rsidR="00863E0C" w:rsidRPr="00D7656B" w14:paraId="391CD8D2" w14:textId="77777777" w:rsidTr="00C834CC">
        <w:tc>
          <w:tcPr>
            <w:tcW w:w="1359" w:type="dxa"/>
          </w:tcPr>
          <w:p w14:paraId="634AE56D" w14:textId="4B68A638" w:rsidR="00863E0C" w:rsidRPr="00D7656B" w:rsidRDefault="00863E0C" w:rsidP="00A1463D">
            <w:pPr>
              <w:contextualSpacing/>
              <w:rPr>
                <w:b/>
              </w:rPr>
            </w:pPr>
            <w:r w:rsidRPr="00D7656B">
              <w:rPr>
                <w:b/>
              </w:rPr>
              <w:t>Application Activity</w:t>
            </w:r>
          </w:p>
          <w:p w14:paraId="4B50739E" w14:textId="77777777" w:rsidR="00863E0C" w:rsidRPr="00D7656B" w:rsidRDefault="00863E0C" w:rsidP="00A1463D">
            <w:pPr>
              <w:contextualSpacing/>
              <w:rPr>
                <w:b/>
              </w:rPr>
            </w:pPr>
          </w:p>
        </w:tc>
        <w:tc>
          <w:tcPr>
            <w:tcW w:w="7991" w:type="dxa"/>
          </w:tcPr>
          <w:p w14:paraId="6D70F5F9" w14:textId="77777777" w:rsidR="00863E0C" w:rsidRDefault="00863E0C" w:rsidP="00F64C6F">
            <w:pPr>
              <w:contextualSpacing/>
            </w:pPr>
            <w:r>
              <w:t xml:space="preserve">Taking two imaginary communities, one in a state where authority is highly centralized and one in a state where it is decentralized, students will work in groups to design early childhood systems that best meet the needs of the contexts that are presented. Upon completion of the application activity, student will share their groups’ work and reflect on each other’s presentations. </w:t>
            </w:r>
          </w:p>
          <w:p w14:paraId="68705940" w14:textId="77777777" w:rsidR="00F64C6F" w:rsidRPr="00D7656B" w:rsidRDefault="00F64C6F" w:rsidP="00F64C6F">
            <w:pPr>
              <w:pStyle w:val="ListParagraph"/>
              <w:spacing w:after="0" w:line="240" w:lineRule="auto"/>
            </w:pPr>
          </w:p>
        </w:tc>
      </w:tr>
      <w:tr w:rsidR="00863E0C" w:rsidRPr="00D7656B" w14:paraId="43A27F1B" w14:textId="77777777" w:rsidTr="00C834CC">
        <w:tc>
          <w:tcPr>
            <w:tcW w:w="1359" w:type="dxa"/>
          </w:tcPr>
          <w:p w14:paraId="22B6D1B3" w14:textId="77777777" w:rsidR="00863E0C" w:rsidRPr="00D7656B" w:rsidRDefault="00863E0C" w:rsidP="00863E0C">
            <w:pPr>
              <w:spacing w:after="0"/>
              <w:contextualSpacing/>
              <w:rPr>
                <w:b/>
              </w:rPr>
            </w:pPr>
            <w:r w:rsidRPr="00D7656B">
              <w:rPr>
                <w:b/>
              </w:rPr>
              <w:t>Suggested Readings</w:t>
            </w:r>
          </w:p>
        </w:tc>
        <w:tc>
          <w:tcPr>
            <w:tcW w:w="7991" w:type="dxa"/>
          </w:tcPr>
          <w:p w14:paraId="48B9EB2E" w14:textId="5C38CAD8" w:rsidR="003F5F14" w:rsidRDefault="008A3942" w:rsidP="00C74393">
            <w:pPr>
              <w:spacing w:after="0" w:line="240" w:lineRule="auto"/>
              <w:ind w:left="597" w:hanging="597"/>
              <w:rPr>
                <w:rFonts w:eastAsia="Times New Roman"/>
                <w:color w:val="000000"/>
              </w:rPr>
            </w:pPr>
            <w:r w:rsidRPr="00C834CC">
              <w:t>Allen, L. &amp; Backes, E. (Eds.). (2018). Transforming the financing of early care and education. National Academies Press. [pp. 45-82; 135-156]. https://www.nap.edu/catalog/24984/transforming-the-financing-of-early-care-and-education</w:t>
            </w:r>
          </w:p>
          <w:p w14:paraId="4C3309AB" w14:textId="77777777" w:rsidR="003F5F14" w:rsidRDefault="003F5F14" w:rsidP="003B75F6">
            <w:pPr>
              <w:spacing w:after="0"/>
              <w:contextualSpacing/>
            </w:pPr>
          </w:p>
          <w:p w14:paraId="5780BE84" w14:textId="40B41A9F" w:rsidR="00E11247" w:rsidRDefault="007A20D6" w:rsidP="00863E0C">
            <w:pPr>
              <w:spacing w:after="0"/>
              <w:ind w:left="611" w:hanging="611"/>
              <w:contextualSpacing/>
            </w:pPr>
            <w:r w:rsidRPr="007A20D6">
              <w:t>CAYL Institute. (2022, December 1). Quality Rating &amp; Improvement Systems – Impacts &amp; Possibilities.</w:t>
            </w:r>
            <w:r w:rsidR="00C834CC">
              <w:t xml:space="preserve"> </w:t>
            </w:r>
            <w:r w:rsidRPr="007A20D6">
              <w:t xml:space="preserve">[Video] CAYL Catalyst Webinar Series. </w:t>
            </w:r>
            <w:hyperlink r:id="rId9" w:history="1">
              <w:r w:rsidR="00DC4050" w:rsidRPr="00F9140B">
                <w:rPr>
                  <w:rStyle w:val="Hyperlink"/>
                </w:rPr>
                <w:t>https://www.cayl.org/cayl-catalyst-ep-22</w:t>
              </w:r>
            </w:hyperlink>
          </w:p>
          <w:p w14:paraId="4943F112" w14:textId="77777777" w:rsidR="00DC4050" w:rsidRDefault="00DC4050" w:rsidP="00863E0C">
            <w:pPr>
              <w:spacing w:after="0"/>
              <w:ind w:left="611" w:hanging="611"/>
              <w:contextualSpacing/>
              <w:rPr>
                <w:rStyle w:val="Emphasis"/>
                <w:iCs/>
              </w:rPr>
            </w:pPr>
          </w:p>
          <w:p w14:paraId="18D8972E" w14:textId="0F082359" w:rsidR="00DC4050" w:rsidRPr="00C834CC" w:rsidRDefault="00DC4050" w:rsidP="00863E0C">
            <w:pPr>
              <w:spacing w:after="0"/>
              <w:ind w:left="611" w:hanging="611"/>
              <w:contextualSpacing/>
              <w:rPr>
                <w:rStyle w:val="Emphasis"/>
                <w:i w:val="0"/>
                <w:iCs/>
              </w:rPr>
            </w:pPr>
            <w:r w:rsidRPr="00C834CC">
              <w:rPr>
                <w:rStyle w:val="Emphasis"/>
                <w:i w:val="0"/>
                <w:iCs/>
              </w:rPr>
              <w:t>Center for The Developing Child, Harvard University. Establishing a Level Foundation for Life: Mental Health Begins in Early Childhood, 2008.</w:t>
            </w:r>
            <w:r w:rsidRPr="00C834CC">
              <w:t xml:space="preserve"> </w:t>
            </w:r>
            <w:hyperlink r:id="rId10" w:history="1">
              <w:r w:rsidRPr="00C834CC">
                <w:rPr>
                  <w:rStyle w:val="Hyperlink"/>
                  <w:iCs/>
                </w:rPr>
                <w:t>https://developingchild.harvard.edu/resources/working-paper/establishing-a-level-foundation-for-life-mental-health-begins-in-early-childhood/</w:t>
              </w:r>
            </w:hyperlink>
          </w:p>
          <w:p w14:paraId="6295B477" w14:textId="77777777" w:rsidR="007A20D6" w:rsidRDefault="007A20D6" w:rsidP="00C834CC">
            <w:pPr>
              <w:spacing w:after="0"/>
              <w:contextualSpacing/>
              <w:rPr>
                <w:rStyle w:val="Emphasis"/>
                <w:iCs/>
              </w:rPr>
            </w:pPr>
          </w:p>
          <w:p w14:paraId="5A977899" w14:textId="32787347" w:rsidR="00863E0C" w:rsidRDefault="00863E0C" w:rsidP="00863E0C">
            <w:pPr>
              <w:spacing w:after="0"/>
              <w:ind w:left="611" w:hanging="611"/>
              <w:contextualSpacing/>
            </w:pPr>
            <w:r w:rsidRPr="003B75F6">
              <w:rPr>
                <w:rStyle w:val="Emphasis"/>
                <w:i w:val="0"/>
                <w:iCs/>
              </w:rPr>
              <w:t>Early Childhood Systems Working Group. (2014).</w:t>
            </w:r>
            <w:r w:rsidRPr="008155A1">
              <w:rPr>
                <w:rStyle w:val="Emphasis"/>
                <w:iCs/>
              </w:rPr>
              <w:t xml:space="preserve"> </w:t>
            </w:r>
            <w:r w:rsidRPr="008155A1">
              <w:rPr>
                <w:rStyle w:val="Emphasis"/>
              </w:rPr>
              <w:t>Comprehensive early childhood system building: A tool to inform discussions on collaborative, cross-sector planning. Build Initiative</w:t>
            </w:r>
            <w:r w:rsidR="007A20D6">
              <w:rPr>
                <w:rStyle w:val="Emphasis"/>
              </w:rPr>
              <w:t>.</w:t>
            </w:r>
            <w:r>
              <w:rPr>
                <w:rStyle w:val="Emphasis"/>
                <w:iCs/>
              </w:rPr>
              <w:t xml:space="preserve"> </w:t>
            </w:r>
            <w:hyperlink r:id="rId11" w:history="1">
              <w:r w:rsidRPr="008155A1">
                <w:rPr>
                  <w:rStyle w:val="Hyperlink"/>
                </w:rPr>
                <w:t>http://www.buildinitiative.org/Portals/ 0/Uploads/Documents/ECSWG%20Systems%20Planning%20Tool_2014.pdf</w:t>
              </w:r>
            </w:hyperlink>
          </w:p>
          <w:p w14:paraId="19061BC4" w14:textId="77777777" w:rsidR="00136D87" w:rsidRDefault="00136D87" w:rsidP="00863E0C">
            <w:pPr>
              <w:spacing w:after="0"/>
              <w:ind w:left="611" w:hanging="611"/>
              <w:contextualSpacing/>
            </w:pPr>
          </w:p>
          <w:p w14:paraId="27EA0095" w14:textId="514A974A" w:rsidR="00774A81" w:rsidRDefault="00774A81" w:rsidP="00C834CC">
            <w:pPr>
              <w:spacing w:after="0"/>
              <w:ind w:left="687" w:hanging="687"/>
              <w:contextualSpacing/>
              <w:rPr>
                <w:rStyle w:val="Emphasis"/>
                <w:rFonts w:ascii="Times New Roman" w:hAnsi="Times New Roman"/>
                <w:i w:val="0"/>
                <w:iCs/>
                <w:sz w:val="24"/>
                <w:szCs w:val="24"/>
              </w:rPr>
            </w:pPr>
            <w:r>
              <w:rPr>
                <w:rStyle w:val="Emphasis"/>
                <w:i w:val="0"/>
                <w:iCs/>
              </w:rPr>
              <w:t xml:space="preserve">Gilliam, W., Maupin, A., </w:t>
            </w:r>
            <w:r w:rsidR="004C46B0">
              <w:rPr>
                <w:rStyle w:val="Emphasis"/>
                <w:i w:val="0"/>
                <w:iCs/>
              </w:rPr>
              <w:t>&amp;</w:t>
            </w:r>
            <w:r w:rsidR="004C46B0">
              <w:rPr>
                <w:rStyle w:val="Emphasis"/>
                <w:iCs/>
              </w:rPr>
              <w:t xml:space="preserve"> </w:t>
            </w:r>
            <w:r>
              <w:rPr>
                <w:rStyle w:val="Emphasis"/>
                <w:i w:val="0"/>
                <w:iCs/>
              </w:rPr>
              <w:t>Reyes, C.</w:t>
            </w:r>
            <w:r w:rsidR="004C46B0">
              <w:rPr>
                <w:rStyle w:val="Emphasis"/>
                <w:i w:val="0"/>
                <w:iCs/>
              </w:rPr>
              <w:t xml:space="preserve"> </w:t>
            </w:r>
            <w:r w:rsidR="004C46B0" w:rsidRPr="00C834CC">
              <w:rPr>
                <w:rStyle w:val="Emphasis"/>
                <w:i w:val="0"/>
              </w:rPr>
              <w:t>(2016).</w:t>
            </w:r>
            <w:r w:rsidR="004C46B0">
              <w:rPr>
                <w:rStyle w:val="Emphasis"/>
                <w:i w:val="0"/>
                <w:iCs/>
              </w:rPr>
              <w:t xml:space="preserve"> </w:t>
            </w:r>
            <w:r>
              <w:rPr>
                <w:rStyle w:val="Emphasis"/>
                <w:i w:val="0"/>
                <w:iCs/>
              </w:rPr>
              <w:t>Early childhood mental health consultation:</w:t>
            </w:r>
            <w:r w:rsidR="00CD7F33">
              <w:rPr>
                <w:rStyle w:val="Emphasis"/>
                <w:i w:val="0"/>
                <w:iCs/>
              </w:rPr>
              <w:t xml:space="preserve"> </w:t>
            </w:r>
            <w:r>
              <w:rPr>
                <w:rStyle w:val="Emphasis"/>
                <w:i w:val="0"/>
                <w:iCs/>
              </w:rPr>
              <w:t>Results of a statewide random-controlled evaluation.</w:t>
            </w:r>
            <w:r w:rsidRPr="00C834CC">
              <w:rPr>
                <w:rStyle w:val="Emphasis"/>
              </w:rPr>
              <w:t xml:space="preserve"> Journal of the American Academy of Child and Adolescent Psychiatry, 55</w:t>
            </w:r>
            <w:r>
              <w:rPr>
                <w:rStyle w:val="Emphasis"/>
                <w:i w:val="0"/>
                <w:iCs/>
              </w:rPr>
              <w:t>(9), 754-761.</w:t>
            </w:r>
            <w:r w:rsidR="004C46B0">
              <w:rPr>
                <w:rStyle w:val="Emphasis"/>
                <w:i w:val="0"/>
                <w:iCs/>
              </w:rPr>
              <w:t xml:space="preserve"> </w:t>
            </w:r>
            <w:r w:rsidR="004C46B0" w:rsidRPr="004C46B0">
              <w:rPr>
                <w:rStyle w:val="Emphasis"/>
                <w:i w:val="0"/>
                <w:iCs/>
              </w:rPr>
              <w:t>https://www.jaacap.org/article/S0890-8567(16)30283-0/abstract</w:t>
            </w:r>
          </w:p>
          <w:p w14:paraId="7FFA64BD" w14:textId="70624FBB" w:rsidR="00863E0C" w:rsidRDefault="00863E0C" w:rsidP="00863E0C">
            <w:pPr>
              <w:spacing w:after="0"/>
              <w:ind w:left="611" w:hanging="611"/>
              <w:contextualSpacing/>
              <w:rPr>
                <w:rStyle w:val="Emphasis"/>
                <w:i w:val="0"/>
                <w:iCs/>
              </w:rPr>
            </w:pPr>
          </w:p>
          <w:p w14:paraId="06999C84" w14:textId="6D5EDFB5" w:rsidR="007857D1" w:rsidRDefault="007857D1" w:rsidP="00863E0C">
            <w:pPr>
              <w:spacing w:after="0"/>
              <w:ind w:left="611" w:hanging="611"/>
              <w:contextualSpacing/>
            </w:pPr>
            <w:r w:rsidRPr="007857D1">
              <w:rPr>
                <w:rStyle w:val="Emphasis"/>
                <w:i w:val="0"/>
                <w:iCs/>
              </w:rPr>
              <w:t xml:space="preserve">Hao, W., &amp; Syed, N. (2018). Supporting a diverse early childhood workforce for dual language learners. National Association of State Boards of Education. </w:t>
            </w:r>
            <w:hyperlink r:id="rId12" w:history="1">
              <w:r w:rsidRPr="006462E3">
                <w:rPr>
                  <w:rStyle w:val="Hyperlink"/>
                  <w:iCs/>
                </w:rPr>
                <w:t>https://nasbe.nyc3.digitaloceanspaces.com/2018/05/Hao-Syed_ECE-and-DLL_Final.pdf</w:t>
              </w:r>
            </w:hyperlink>
          </w:p>
          <w:p w14:paraId="63EBAE42" w14:textId="77777777" w:rsidR="00774A81" w:rsidRDefault="00774A81" w:rsidP="00863E0C">
            <w:pPr>
              <w:spacing w:after="0"/>
              <w:ind w:left="611" w:hanging="611"/>
              <w:contextualSpacing/>
            </w:pPr>
          </w:p>
          <w:p w14:paraId="6A1A75A9" w14:textId="2026A8B6" w:rsidR="00774A81" w:rsidRDefault="00774A81" w:rsidP="00863E0C">
            <w:pPr>
              <w:spacing w:after="0"/>
              <w:ind w:left="611" w:hanging="611"/>
              <w:contextualSpacing/>
            </w:pPr>
            <w:r>
              <w:t xml:space="preserve">Heffron, M.C., </w:t>
            </w:r>
            <w:r w:rsidR="00CD7F33">
              <w:t xml:space="preserve">&amp; </w:t>
            </w:r>
            <w:r>
              <w:t>Murch, T.</w:t>
            </w:r>
            <w:r w:rsidR="00CD7F33">
              <w:t xml:space="preserve"> (2010). </w:t>
            </w:r>
            <w:r w:rsidRPr="00C834CC">
              <w:rPr>
                <w:i/>
                <w:iCs/>
              </w:rPr>
              <w:t xml:space="preserve">Reflective </w:t>
            </w:r>
            <w:r w:rsidR="00CD7F33" w:rsidRPr="00C834CC">
              <w:rPr>
                <w:i/>
                <w:iCs/>
              </w:rPr>
              <w:t>s</w:t>
            </w:r>
            <w:r w:rsidRPr="00C834CC">
              <w:rPr>
                <w:i/>
                <w:iCs/>
              </w:rPr>
              <w:t xml:space="preserve">upervision and </w:t>
            </w:r>
            <w:r w:rsidR="00CD7F33" w:rsidRPr="00C834CC">
              <w:rPr>
                <w:i/>
                <w:iCs/>
              </w:rPr>
              <w:t>l</w:t>
            </w:r>
            <w:r w:rsidRPr="00C834CC">
              <w:rPr>
                <w:i/>
                <w:iCs/>
              </w:rPr>
              <w:t xml:space="preserve">eadership in </w:t>
            </w:r>
            <w:r w:rsidR="00CD7F33" w:rsidRPr="00C834CC">
              <w:rPr>
                <w:i/>
                <w:iCs/>
              </w:rPr>
              <w:t>i</w:t>
            </w:r>
            <w:r w:rsidRPr="00C834CC">
              <w:rPr>
                <w:i/>
                <w:iCs/>
              </w:rPr>
              <w:t xml:space="preserve">nfant and </w:t>
            </w:r>
            <w:r w:rsidR="00CD7F33" w:rsidRPr="00C834CC">
              <w:rPr>
                <w:i/>
                <w:iCs/>
              </w:rPr>
              <w:t>e</w:t>
            </w:r>
            <w:r w:rsidRPr="00C834CC">
              <w:rPr>
                <w:i/>
                <w:iCs/>
              </w:rPr>
              <w:t xml:space="preserve">arly </w:t>
            </w:r>
            <w:r w:rsidR="00CD7F33" w:rsidRPr="00C834CC">
              <w:rPr>
                <w:i/>
                <w:iCs/>
              </w:rPr>
              <w:t>c</w:t>
            </w:r>
            <w:r w:rsidRPr="00C834CC">
              <w:rPr>
                <w:i/>
                <w:iCs/>
              </w:rPr>
              <w:t xml:space="preserve">hildhood </w:t>
            </w:r>
            <w:r w:rsidR="00CD7F33" w:rsidRPr="00C834CC">
              <w:rPr>
                <w:i/>
                <w:iCs/>
              </w:rPr>
              <w:t>p</w:t>
            </w:r>
            <w:r w:rsidRPr="00C834CC">
              <w:rPr>
                <w:i/>
                <w:iCs/>
              </w:rPr>
              <w:t>rograms.</w:t>
            </w:r>
            <w:r>
              <w:t xml:space="preserve"> Zero to Three</w:t>
            </w:r>
            <w:r w:rsidR="00CD7F33">
              <w:t xml:space="preserve">. </w:t>
            </w:r>
          </w:p>
          <w:p w14:paraId="1927FA11" w14:textId="77777777" w:rsidR="00774A81" w:rsidRDefault="00774A81" w:rsidP="00C834CC">
            <w:pPr>
              <w:spacing w:after="0"/>
            </w:pPr>
          </w:p>
          <w:p w14:paraId="0F15CE3C" w14:textId="5F4946A4" w:rsidR="007857D1" w:rsidRDefault="007857D1" w:rsidP="007857D1">
            <w:pPr>
              <w:spacing w:after="0"/>
              <w:ind w:left="611" w:hanging="611"/>
            </w:pPr>
            <w:r>
              <w:t xml:space="preserve">Iruka, I. U. (2022). From a pedagogy of poverty to a R.I.C.H.E.R. framework. In Sykes, M. and Ostendorf, K. (Eds), </w:t>
            </w:r>
            <w:r>
              <w:rPr>
                <w:i/>
                <w:iCs/>
              </w:rPr>
              <w:t>Child care justice: Transforming the system of care for young children</w:t>
            </w:r>
            <w:r>
              <w:t xml:space="preserve"> (pp.70-86). Teachers College Press.</w:t>
            </w:r>
          </w:p>
          <w:p w14:paraId="68086B1E" w14:textId="26025C9B" w:rsidR="007857D1" w:rsidRDefault="007857D1" w:rsidP="007857D1">
            <w:pPr>
              <w:spacing w:after="0"/>
              <w:ind w:left="611" w:hanging="611"/>
            </w:pPr>
          </w:p>
          <w:p w14:paraId="070F5B7A" w14:textId="77777777" w:rsidR="007857D1" w:rsidRDefault="007857D1" w:rsidP="007857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11" w:hanging="611"/>
              <w:rPr>
                <w:color w:val="3F3F3F"/>
              </w:rPr>
            </w:pPr>
            <w:r w:rsidRPr="00EC5544">
              <w:rPr>
                <w:rFonts w:ascii="Times New Roman" w:hAnsi="Times New Roman"/>
                <w:color w:val="3F3F3F"/>
                <w:sz w:val="24"/>
                <w:szCs w:val="24"/>
              </w:rPr>
              <w:t>Iruka, I. U., Oliva-Olson, C., &amp; Garcia, E.</w:t>
            </w:r>
            <w:r>
              <w:rPr>
                <w:color w:val="3F3F3F"/>
              </w:rPr>
              <w:t xml:space="preserve"> </w:t>
            </w:r>
            <w:r w:rsidRPr="00EC5544">
              <w:rPr>
                <w:rFonts w:ascii="Times New Roman" w:hAnsi="Times New Roman"/>
                <w:color w:val="3F3F3F"/>
                <w:sz w:val="24"/>
                <w:szCs w:val="24"/>
              </w:rPr>
              <w:t>(2021)</w:t>
            </w:r>
            <w:r>
              <w:rPr>
                <w:color w:val="3F3F3F"/>
              </w:rPr>
              <w:t>.</w:t>
            </w:r>
            <w:r w:rsidRPr="00EC5544">
              <w:rPr>
                <w:rFonts w:ascii="Times New Roman" w:hAnsi="Times New Roman"/>
                <w:color w:val="3F3F3F"/>
                <w:sz w:val="24"/>
                <w:szCs w:val="24"/>
              </w:rPr>
              <w:t xml:space="preserve"> </w:t>
            </w:r>
            <w:r w:rsidRPr="00EC5544">
              <w:rPr>
                <w:rFonts w:ascii="Times New Roman" w:hAnsi="Times New Roman"/>
                <w:i/>
                <w:iCs/>
                <w:color w:val="3F3F3F"/>
                <w:sz w:val="24"/>
                <w:szCs w:val="24"/>
              </w:rPr>
              <w:t>Research to practice brief: Delivering on the promise through equitable polices.</w:t>
            </w:r>
            <w:r w:rsidRPr="00EC5544">
              <w:rPr>
                <w:rFonts w:ascii="Times New Roman" w:hAnsi="Times New Roman"/>
                <w:color w:val="3F3F3F"/>
                <w:sz w:val="24"/>
                <w:szCs w:val="24"/>
              </w:rPr>
              <w:t xml:space="preserve"> SRI International</w:t>
            </w:r>
            <w:r>
              <w:rPr>
                <w:color w:val="3F3F3F"/>
              </w:rPr>
              <w:t xml:space="preserve">. </w:t>
            </w:r>
            <w:hyperlink r:id="rId13" w:history="1">
              <w:r w:rsidRPr="00E06663">
                <w:rPr>
                  <w:rStyle w:val="Hyperlink"/>
                </w:rPr>
                <w:t>https://childcareta.acf.hhs.gov/sites/default/files/new-occ/resource/files/pdgb5ta_equitablepractices_rtp_acc.pdf</w:t>
              </w:r>
            </w:hyperlink>
          </w:p>
          <w:p w14:paraId="4F1B9650" w14:textId="77777777" w:rsidR="007857D1" w:rsidRDefault="007857D1" w:rsidP="00863E0C">
            <w:pPr>
              <w:spacing w:after="0"/>
              <w:ind w:left="611" w:hanging="611"/>
            </w:pPr>
          </w:p>
          <w:p w14:paraId="10CE96FB" w14:textId="51EB3113" w:rsidR="00863E0C" w:rsidRPr="00E53289" w:rsidRDefault="00863E0C" w:rsidP="00863E0C">
            <w:pPr>
              <w:spacing w:after="0"/>
              <w:ind w:left="611" w:hanging="611"/>
            </w:pPr>
            <w:r>
              <w:t xml:space="preserve">Kagan, S. L., &amp; Kauerz, K. (2012). </w:t>
            </w:r>
            <w:r>
              <w:rPr>
                <w:i/>
              </w:rPr>
              <w:t>Early childhood systems: Transforming early learning</w:t>
            </w:r>
            <w:r>
              <w:t xml:space="preserve">. Teachers College Press. [pp. 137-200] </w:t>
            </w:r>
          </w:p>
          <w:p w14:paraId="6082CEF5" w14:textId="77777777" w:rsidR="00863E0C" w:rsidRPr="003561D4" w:rsidRDefault="00863E0C" w:rsidP="00863E0C">
            <w:pPr>
              <w:spacing w:after="0"/>
              <w:ind w:left="611" w:hanging="611"/>
            </w:pPr>
          </w:p>
          <w:p w14:paraId="654C3C20" w14:textId="179273D5" w:rsidR="00863E0C" w:rsidRDefault="007A20D6" w:rsidP="00863E0C">
            <w:pPr>
              <w:spacing w:after="0"/>
              <w:ind w:left="611" w:hanging="611"/>
            </w:pPr>
            <w:r w:rsidRPr="007A20D6">
              <w:rPr>
                <w:color w:val="000000"/>
              </w:rPr>
              <w:t>Kagan, S. L., &amp; Roth, J. L. (2017). Transforming early childhood systems for future generations: Obligations and opportunities</w:t>
            </w:r>
            <w:r w:rsidRPr="003B75F6">
              <w:rPr>
                <w:i/>
                <w:color w:val="000000"/>
              </w:rPr>
              <w:t xml:space="preserve">. International Journal of Early Childhood, </w:t>
            </w:r>
            <w:r w:rsidR="007857D1" w:rsidRPr="003B75F6">
              <w:rPr>
                <w:i/>
                <w:color w:val="000000"/>
              </w:rPr>
              <w:t>49</w:t>
            </w:r>
            <w:r w:rsidR="007857D1">
              <w:rPr>
                <w:color w:val="000000"/>
              </w:rPr>
              <w:t>(</w:t>
            </w:r>
            <w:r w:rsidRPr="007A20D6">
              <w:rPr>
                <w:color w:val="000000"/>
              </w:rPr>
              <w:t>2</w:t>
            </w:r>
            <w:r w:rsidR="007857D1">
              <w:rPr>
                <w:color w:val="000000"/>
              </w:rPr>
              <w:t>)</w:t>
            </w:r>
            <w:r w:rsidRPr="007A20D6">
              <w:rPr>
                <w:color w:val="000000"/>
              </w:rPr>
              <w:t xml:space="preserve">, 137-154. </w:t>
            </w:r>
            <w:proofErr w:type="spellStart"/>
            <w:r w:rsidR="007857D1" w:rsidRPr="007A20D6">
              <w:rPr>
                <w:color w:val="000000"/>
              </w:rPr>
              <w:t>doi</w:t>
            </w:r>
            <w:proofErr w:type="spellEnd"/>
            <w:r w:rsidRPr="007A20D6">
              <w:rPr>
                <w:color w:val="000000"/>
              </w:rPr>
              <w:t xml:space="preserve"> 10.1007/s13158-017-0194-4</w:t>
            </w:r>
          </w:p>
          <w:p w14:paraId="7DBFBFB3" w14:textId="77777777" w:rsidR="007857D1" w:rsidRDefault="007857D1" w:rsidP="00863E0C">
            <w:pPr>
              <w:spacing w:after="0"/>
              <w:ind w:left="611" w:hanging="611"/>
              <w:contextualSpacing/>
            </w:pPr>
          </w:p>
          <w:p w14:paraId="6544EF4C" w14:textId="0E79583E" w:rsidR="00F64F8E" w:rsidRDefault="00F64F8E" w:rsidP="00F64F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11" w:hanging="611"/>
              <w:rPr>
                <w:color w:val="000000"/>
              </w:rPr>
            </w:pPr>
            <w:proofErr w:type="spellStart"/>
            <w:r>
              <w:rPr>
                <w:color w:val="222222"/>
              </w:rPr>
              <w:t>Kapur</w:t>
            </w:r>
            <w:proofErr w:type="spellEnd"/>
            <w:r>
              <w:rPr>
                <w:color w:val="222222"/>
              </w:rPr>
              <w:t xml:space="preserve">, A. (2023). </w:t>
            </w:r>
            <w:r w:rsidRPr="00EC5544">
              <w:rPr>
                <w:rFonts w:ascii="Times New Roman" w:hAnsi="Times New Roman"/>
                <w:i/>
                <w:iCs/>
                <w:color w:val="000000"/>
                <w:sz w:val="24"/>
                <w:szCs w:val="24"/>
              </w:rPr>
              <w:t xml:space="preserve">Understanding </w:t>
            </w:r>
            <w:r>
              <w:rPr>
                <w:i/>
                <w:iCs/>
                <w:color w:val="000000"/>
              </w:rPr>
              <w:t>s</w:t>
            </w:r>
            <w:r w:rsidRPr="00EC5544">
              <w:rPr>
                <w:rFonts w:ascii="Times New Roman" w:hAnsi="Times New Roman"/>
                <w:i/>
                <w:iCs/>
                <w:color w:val="000000"/>
                <w:sz w:val="24"/>
                <w:szCs w:val="24"/>
              </w:rPr>
              <w:t xml:space="preserve">ystems </w:t>
            </w:r>
            <w:r>
              <w:rPr>
                <w:i/>
                <w:iCs/>
                <w:color w:val="000000"/>
              </w:rPr>
              <w:t>t</w:t>
            </w:r>
            <w:r w:rsidRPr="00EC5544">
              <w:rPr>
                <w:rFonts w:ascii="Times New Roman" w:hAnsi="Times New Roman"/>
                <w:i/>
                <w:iCs/>
                <w:color w:val="000000"/>
                <w:sz w:val="24"/>
                <w:szCs w:val="24"/>
              </w:rPr>
              <w:t xml:space="preserve">hinking </w:t>
            </w:r>
            <w:r>
              <w:rPr>
                <w:i/>
                <w:iCs/>
                <w:color w:val="000000"/>
              </w:rPr>
              <w:t>a</w:t>
            </w:r>
            <w:r w:rsidRPr="00EC5544">
              <w:rPr>
                <w:rFonts w:ascii="Times New Roman" w:hAnsi="Times New Roman"/>
                <w:i/>
                <w:iCs/>
                <w:color w:val="000000"/>
                <w:sz w:val="24"/>
                <w:szCs w:val="24"/>
              </w:rPr>
              <w:t xml:space="preserve">pproaches from an </w:t>
            </w:r>
            <w:r>
              <w:rPr>
                <w:i/>
                <w:iCs/>
                <w:color w:val="000000"/>
              </w:rPr>
              <w:t>e</w:t>
            </w:r>
            <w:r w:rsidRPr="00EC5544">
              <w:rPr>
                <w:rFonts w:ascii="Times New Roman" w:hAnsi="Times New Roman"/>
                <w:i/>
                <w:iCs/>
                <w:color w:val="000000"/>
                <w:sz w:val="24"/>
                <w:szCs w:val="24"/>
              </w:rPr>
              <w:t xml:space="preserve">arly </w:t>
            </w:r>
            <w:r>
              <w:rPr>
                <w:i/>
                <w:iCs/>
                <w:color w:val="000000"/>
              </w:rPr>
              <w:t>c</w:t>
            </w:r>
            <w:r w:rsidRPr="00EC5544">
              <w:rPr>
                <w:rFonts w:ascii="Times New Roman" w:hAnsi="Times New Roman"/>
                <w:i/>
                <w:iCs/>
                <w:color w:val="000000"/>
                <w:sz w:val="24"/>
                <w:szCs w:val="24"/>
              </w:rPr>
              <w:t xml:space="preserve">hildhood </w:t>
            </w:r>
            <w:r>
              <w:rPr>
                <w:i/>
                <w:iCs/>
                <w:color w:val="000000"/>
              </w:rPr>
              <w:t>d</w:t>
            </w:r>
            <w:r w:rsidRPr="00EC5544">
              <w:rPr>
                <w:rFonts w:ascii="Times New Roman" w:hAnsi="Times New Roman"/>
                <w:i/>
                <w:iCs/>
                <w:color w:val="000000"/>
                <w:sz w:val="24"/>
                <w:szCs w:val="24"/>
              </w:rPr>
              <w:t xml:space="preserve">evelopment </w:t>
            </w:r>
            <w:r>
              <w:rPr>
                <w:i/>
                <w:iCs/>
                <w:color w:val="000000"/>
              </w:rPr>
              <w:t>p</w:t>
            </w:r>
            <w:r w:rsidRPr="00EC5544">
              <w:rPr>
                <w:rFonts w:ascii="Times New Roman" w:hAnsi="Times New Roman"/>
                <w:i/>
                <w:iCs/>
                <w:color w:val="000000"/>
                <w:sz w:val="24"/>
                <w:szCs w:val="24"/>
              </w:rPr>
              <w:t xml:space="preserve">erspective: Promoting </w:t>
            </w:r>
            <w:r>
              <w:rPr>
                <w:i/>
                <w:iCs/>
                <w:color w:val="000000"/>
              </w:rPr>
              <w:t>e</w:t>
            </w:r>
            <w:r w:rsidRPr="00EC5544">
              <w:rPr>
                <w:rFonts w:ascii="Times New Roman" w:hAnsi="Times New Roman"/>
                <w:i/>
                <w:iCs/>
                <w:color w:val="000000"/>
                <w:sz w:val="24"/>
                <w:szCs w:val="24"/>
              </w:rPr>
              <w:t xml:space="preserve">quity and </w:t>
            </w:r>
            <w:r>
              <w:rPr>
                <w:i/>
                <w:iCs/>
                <w:color w:val="000000"/>
              </w:rPr>
              <w:t>s</w:t>
            </w:r>
            <w:r w:rsidRPr="00EC5544">
              <w:rPr>
                <w:rFonts w:ascii="Times New Roman" w:hAnsi="Times New Roman"/>
                <w:i/>
                <w:iCs/>
                <w:color w:val="000000"/>
                <w:sz w:val="24"/>
                <w:szCs w:val="24"/>
              </w:rPr>
              <w:t xml:space="preserve">ustainability at </w:t>
            </w:r>
            <w:r w:rsidRPr="00DF2FFE">
              <w:rPr>
                <w:i/>
                <w:iCs/>
                <w:color w:val="000000"/>
              </w:rPr>
              <w:t>s</w:t>
            </w:r>
            <w:r w:rsidRPr="00EC5544">
              <w:rPr>
                <w:rFonts w:ascii="Times New Roman" w:hAnsi="Times New Roman"/>
                <w:i/>
                <w:iCs/>
                <w:color w:val="000000"/>
                <w:sz w:val="24"/>
                <w:szCs w:val="24"/>
              </w:rPr>
              <w:t>cale</w:t>
            </w:r>
            <w:r w:rsidR="007857D1">
              <w:rPr>
                <w:rFonts w:ascii="Times New Roman" w:hAnsi="Times New Roman"/>
                <w:i/>
                <w:iCs/>
                <w:color w:val="000000"/>
                <w:sz w:val="24"/>
                <w:szCs w:val="24"/>
              </w:rPr>
              <w:t>, a</w:t>
            </w:r>
            <w:r w:rsidRPr="00EC5544">
              <w:rPr>
                <w:rFonts w:ascii="Times New Roman" w:hAnsi="Times New Roman"/>
                <w:i/>
                <w:iCs/>
                <w:color w:val="000000"/>
                <w:sz w:val="24"/>
                <w:szCs w:val="24"/>
              </w:rPr>
              <w:t xml:space="preserve"> </w:t>
            </w:r>
            <w:r w:rsidR="007857D1">
              <w:rPr>
                <w:rFonts w:ascii="Times New Roman" w:hAnsi="Times New Roman"/>
                <w:i/>
                <w:iCs/>
                <w:color w:val="000000"/>
                <w:sz w:val="24"/>
                <w:szCs w:val="24"/>
              </w:rPr>
              <w:t>n</w:t>
            </w:r>
            <w:r w:rsidRPr="00EC5544">
              <w:rPr>
                <w:rFonts w:ascii="Times New Roman" w:hAnsi="Times New Roman"/>
                <w:i/>
                <w:iCs/>
                <w:color w:val="000000"/>
                <w:sz w:val="24"/>
                <w:szCs w:val="24"/>
              </w:rPr>
              <w:t xml:space="preserve">arrative </w:t>
            </w:r>
            <w:r w:rsidR="007857D1">
              <w:rPr>
                <w:rFonts w:ascii="Times New Roman" w:hAnsi="Times New Roman"/>
                <w:i/>
                <w:iCs/>
                <w:color w:val="000000"/>
                <w:sz w:val="24"/>
                <w:szCs w:val="24"/>
              </w:rPr>
              <w:t>r</w:t>
            </w:r>
            <w:r w:rsidRPr="00EC5544">
              <w:rPr>
                <w:rFonts w:ascii="Times New Roman" w:hAnsi="Times New Roman"/>
                <w:i/>
                <w:iCs/>
                <w:color w:val="000000"/>
                <w:sz w:val="24"/>
                <w:szCs w:val="24"/>
              </w:rPr>
              <w:t>eview</w:t>
            </w:r>
            <w:r>
              <w:rPr>
                <w:i/>
                <w:iCs/>
                <w:color w:val="000000"/>
              </w:rPr>
              <w:t>.</w:t>
            </w:r>
            <w:r>
              <w:rPr>
                <w:color w:val="000000"/>
              </w:rPr>
              <w:t xml:space="preserve"> Early Childhood Development Action Network. </w:t>
            </w:r>
            <w:hyperlink r:id="rId14" w:history="1">
              <w:r w:rsidR="009C0B97" w:rsidRPr="00806D30">
                <w:rPr>
                  <w:rStyle w:val="Hyperlink"/>
                </w:rPr>
                <w:t>https://ecdan.org/download/understanding-systems-thinking-approaches-from-an-early-childhood-development-perspective-aanchal-kapur/</w:t>
              </w:r>
            </w:hyperlink>
          </w:p>
          <w:p w14:paraId="4778C1ED" w14:textId="77777777" w:rsidR="00B12424" w:rsidRDefault="00B12424" w:rsidP="00B12424">
            <w:pPr>
              <w:spacing w:after="0" w:line="240" w:lineRule="auto"/>
              <w:rPr>
                <w:color w:val="000000"/>
              </w:rPr>
            </w:pPr>
          </w:p>
          <w:p w14:paraId="45F3BF45" w14:textId="32FDA391" w:rsidR="00B12424" w:rsidRDefault="00B12424" w:rsidP="003B75F6">
            <w:pPr>
              <w:spacing w:after="0" w:line="240" w:lineRule="auto"/>
              <w:ind w:left="541" w:hanging="540"/>
              <w:rPr>
                <w:color w:val="000000"/>
              </w:rPr>
            </w:pPr>
            <w:r>
              <w:rPr>
                <w:color w:val="000000"/>
              </w:rPr>
              <w:t>Kauerz, K. (2019). Pre-school through 3rd grade (P-3): Conceptual, organizational, and practical perspectives. In C. Brown, M. B. McMullen, &amp; N. File (Eds.), </w:t>
            </w:r>
            <w:r>
              <w:rPr>
                <w:i/>
                <w:iCs/>
                <w:color w:val="000000"/>
              </w:rPr>
              <w:t xml:space="preserve">Handbook of early childhood education </w:t>
            </w:r>
            <w:r>
              <w:rPr>
                <w:color w:val="000000"/>
              </w:rPr>
              <w:t>(pp. 591-613). Wiley Blackwell Publishing.</w:t>
            </w:r>
          </w:p>
          <w:p w14:paraId="398DD100" w14:textId="77777777" w:rsidR="00CD7F33" w:rsidRDefault="00CD7F33" w:rsidP="003B75F6">
            <w:pPr>
              <w:spacing w:after="0" w:line="240" w:lineRule="auto"/>
              <w:ind w:left="541" w:hanging="540"/>
              <w:rPr>
                <w:color w:val="000000"/>
              </w:rPr>
            </w:pPr>
          </w:p>
          <w:p w14:paraId="5332C3A5" w14:textId="297BFAC7" w:rsidR="00CD7F33" w:rsidRDefault="00CD7F33" w:rsidP="00CD7F33">
            <w:pPr>
              <w:spacing w:after="0" w:line="240" w:lineRule="auto"/>
              <w:ind w:left="541" w:hanging="540"/>
            </w:pPr>
            <w:r>
              <w:t>National Association for the Education of Young Children. (2022). Developmentally appropriate practice in early childhood programs serving children from birth through age 8. (4</w:t>
            </w:r>
            <w:r w:rsidRPr="00C834CC">
              <w:rPr>
                <w:vertAlign w:val="superscript"/>
              </w:rPr>
              <w:t>th</w:t>
            </w:r>
            <w:r>
              <w:t xml:space="preserve"> ed). </w:t>
            </w:r>
          </w:p>
          <w:p w14:paraId="51819E65" w14:textId="77777777" w:rsidR="00C834CC" w:rsidRDefault="00C834CC" w:rsidP="00CD7F33">
            <w:pPr>
              <w:spacing w:after="0" w:line="240" w:lineRule="auto"/>
              <w:ind w:left="541" w:hanging="540"/>
            </w:pPr>
          </w:p>
          <w:p w14:paraId="1038A872" w14:textId="32571E50" w:rsidR="00CD7F33" w:rsidRDefault="00CD7F33" w:rsidP="00CD7F33">
            <w:pPr>
              <w:spacing w:after="0" w:line="240" w:lineRule="auto"/>
              <w:ind w:left="541" w:hanging="540"/>
            </w:pPr>
            <w:r>
              <w:t xml:space="preserve">National Association for the Education of Young Children. (2019). Advancing equity in early childhood education: A position statement of the National Association for the Education of Young Children. </w:t>
            </w:r>
            <w:r w:rsidRPr="008A3942">
              <w:t>https://www.naeyc.org/resources/position-statements/equity</w:t>
            </w:r>
          </w:p>
          <w:p w14:paraId="5F84375D" w14:textId="62DC637A" w:rsidR="00CD7F33" w:rsidRDefault="00CD7F33" w:rsidP="003B75F6">
            <w:pPr>
              <w:spacing w:after="0" w:line="240" w:lineRule="auto"/>
              <w:ind w:left="541" w:hanging="540"/>
              <w:rPr>
                <w:color w:val="000000"/>
              </w:rPr>
            </w:pPr>
          </w:p>
          <w:p w14:paraId="1BE6C6B1" w14:textId="4C1A64D9" w:rsidR="0045421B" w:rsidRDefault="00CD7F33" w:rsidP="003B75F6">
            <w:pPr>
              <w:spacing w:after="0" w:line="240" w:lineRule="auto"/>
              <w:ind w:left="541" w:hanging="540"/>
              <w:rPr>
                <w:color w:val="000000"/>
              </w:rPr>
            </w:pPr>
            <w:r>
              <w:rPr>
                <w:color w:val="000000"/>
              </w:rPr>
              <w:t xml:space="preserve">National Association for the Education of Young Children. (n.d.). </w:t>
            </w:r>
            <w:r w:rsidR="0045421B" w:rsidRPr="00C834CC">
              <w:rPr>
                <w:i/>
                <w:iCs/>
                <w:color w:val="000000"/>
              </w:rPr>
              <w:t xml:space="preserve">Principles of </w:t>
            </w:r>
            <w:r w:rsidRPr="00C834CC">
              <w:rPr>
                <w:i/>
                <w:iCs/>
                <w:color w:val="000000"/>
              </w:rPr>
              <w:t>e</w:t>
            </w:r>
            <w:r w:rsidR="0045421B" w:rsidRPr="00C834CC">
              <w:rPr>
                <w:i/>
                <w:iCs/>
                <w:color w:val="000000"/>
              </w:rPr>
              <w:t xml:space="preserve">ffective </w:t>
            </w:r>
            <w:r w:rsidRPr="00C834CC">
              <w:rPr>
                <w:i/>
                <w:iCs/>
                <w:color w:val="000000"/>
              </w:rPr>
              <w:t>f</w:t>
            </w:r>
            <w:r w:rsidR="0045421B" w:rsidRPr="00C834CC">
              <w:rPr>
                <w:i/>
                <w:iCs/>
                <w:color w:val="000000"/>
              </w:rPr>
              <w:t xml:space="preserve">amily </w:t>
            </w:r>
            <w:r w:rsidRPr="00C834CC">
              <w:rPr>
                <w:i/>
                <w:iCs/>
                <w:color w:val="000000"/>
              </w:rPr>
              <w:t>e</w:t>
            </w:r>
            <w:r w:rsidR="0045421B" w:rsidRPr="00C834CC">
              <w:rPr>
                <w:i/>
                <w:iCs/>
                <w:color w:val="000000"/>
              </w:rPr>
              <w:t>ngagement.</w:t>
            </w:r>
            <w:r w:rsidR="0045421B">
              <w:rPr>
                <w:color w:val="000000"/>
              </w:rPr>
              <w:t xml:space="preserve"> </w:t>
            </w:r>
            <w:r w:rsidR="00C834CC" w:rsidRPr="00C834CC">
              <w:rPr>
                <w:color w:val="000000"/>
              </w:rPr>
              <w:t>https://www.naeyc.org/resources/topics/family-engagement/principles</w:t>
            </w:r>
          </w:p>
          <w:p w14:paraId="2CCEECB5" w14:textId="77777777" w:rsidR="0045421B" w:rsidRDefault="0045421B" w:rsidP="003B75F6">
            <w:pPr>
              <w:spacing w:after="0" w:line="240" w:lineRule="auto"/>
              <w:ind w:left="541" w:hanging="540"/>
              <w:rPr>
                <w:rFonts w:eastAsia="Times New Roman"/>
                <w:color w:val="000000"/>
              </w:rPr>
            </w:pPr>
          </w:p>
          <w:p w14:paraId="7CC9B48C" w14:textId="76E46D41" w:rsidR="00CD7F33" w:rsidRPr="00C834CC" w:rsidRDefault="00CD7F33" w:rsidP="00C834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11" w:hanging="611"/>
              <w:rPr>
                <w:rFonts w:ascii="Times New Roman" w:hAnsi="Times New Roman"/>
                <w:color w:val="000000"/>
                <w:sz w:val="24"/>
                <w:szCs w:val="24"/>
              </w:rPr>
            </w:pPr>
            <w:r>
              <w:rPr>
                <w:rFonts w:eastAsia="Times New Roman"/>
                <w:color w:val="000000"/>
              </w:rPr>
              <w:t xml:space="preserve">National Association for the Education of Young Children (2016, June 2). </w:t>
            </w:r>
            <w:r>
              <w:rPr>
                <w:color w:val="000000"/>
              </w:rPr>
              <w:t xml:space="preserve">Supporting the development of children who are dual language learners in </w:t>
            </w:r>
            <w:r>
              <w:rPr>
                <w:color w:val="000000"/>
              </w:rPr>
              <w:lastRenderedPageBreak/>
              <w:t xml:space="preserve">early childhood. </w:t>
            </w:r>
            <w:r w:rsidRPr="00CD7F33">
              <w:rPr>
                <w:color w:val="000000"/>
              </w:rPr>
              <w:t>https://www.naeyc.org/our-work/public-policy-advocacy/supporting-development-children-who-are-dual-language-learners-early-childhood</w:t>
            </w:r>
          </w:p>
          <w:p w14:paraId="104A0BA1" w14:textId="77777777" w:rsidR="00A7380E" w:rsidRDefault="00A7380E" w:rsidP="003B75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41" w:hanging="540"/>
              <w:rPr>
                <w:color w:val="000000"/>
              </w:rPr>
            </w:pPr>
          </w:p>
          <w:p w14:paraId="01554A36" w14:textId="401A7D2B" w:rsidR="003F5F14" w:rsidRDefault="003F5F14" w:rsidP="003B75F6">
            <w:pPr>
              <w:spacing w:after="0" w:line="240" w:lineRule="auto"/>
              <w:ind w:left="541" w:hanging="540"/>
              <w:rPr>
                <w:rFonts w:eastAsia="Times New Roman"/>
                <w:color w:val="000000"/>
              </w:rPr>
            </w:pPr>
            <w:r w:rsidRPr="00C834CC">
              <w:t>Smith, L.K., &amp; Osborn, C. (2024). Top-down, bottom-up: Building a state child care center workforce. Bipartisan Policy Center. https://bipartisanpolicy.org/download/?file=/wp-content/uploads/2024/03/BPC_ECI_Workforce_Report_FINAL.pdf</w:t>
            </w:r>
          </w:p>
          <w:p w14:paraId="752BD4F2" w14:textId="77777777" w:rsidR="003F5F14" w:rsidRDefault="003F5F14" w:rsidP="009C0B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11" w:hanging="611"/>
              <w:rPr>
                <w:rFonts w:ascii="Times New Roman" w:hAnsi="Times New Roman"/>
                <w:color w:val="000000"/>
                <w:sz w:val="24"/>
                <w:szCs w:val="24"/>
              </w:rPr>
            </w:pPr>
          </w:p>
          <w:p w14:paraId="466F8EB4" w14:textId="023CCC9B" w:rsidR="00C00D78" w:rsidRDefault="007857D1" w:rsidP="009C0B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11" w:hanging="611"/>
            </w:pPr>
            <w:r w:rsidRPr="007857D1">
              <w:rPr>
                <w:rFonts w:ascii="Times New Roman" w:hAnsi="Times New Roman"/>
                <w:color w:val="000000"/>
                <w:sz w:val="24"/>
                <w:szCs w:val="24"/>
              </w:rPr>
              <w:t xml:space="preserve">Sugarman, J. &amp; Park, M. (2017). </w:t>
            </w:r>
            <w:r w:rsidRPr="003B75F6">
              <w:rPr>
                <w:i/>
                <w:color w:val="000000"/>
              </w:rPr>
              <w:t xml:space="preserve">Quality for whom? Supporting culturally and linguistically diverse children and workers in early childhood quality rating and improvement systems. </w:t>
            </w:r>
            <w:r w:rsidRPr="007857D1">
              <w:rPr>
                <w:rFonts w:ascii="Times New Roman" w:hAnsi="Times New Roman"/>
                <w:color w:val="000000"/>
                <w:sz w:val="24"/>
                <w:szCs w:val="24"/>
              </w:rPr>
              <w:t xml:space="preserve">Migration Policy Institute.  </w:t>
            </w:r>
            <w:hyperlink r:id="rId15" w:history="1">
              <w:r w:rsidR="00C834CC" w:rsidRPr="003B4C30">
                <w:rPr>
                  <w:rStyle w:val="Hyperlink"/>
                </w:rPr>
                <w:t>https://www.migrationpolicy.org/sites/default/files/publications/StateQRIS-Diversity_FINAL_WEB.pdf</w:t>
              </w:r>
            </w:hyperlink>
          </w:p>
          <w:p w14:paraId="01EEDD0A" w14:textId="07324EBC" w:rsidR="00F64F8E" w:rsidRPr="00D16CEF" w:rsidRDefault="00F64F8E" w:rsidP="00863E0C">
            <w:pPr>
              <w:spacing w:after="0"/>
              <w:contextualSpacing/>
              <w:rPr>
                <w:bCs/>
              </w:rPr>
            </w:pPr>
          </w:p>
        </w:tc>
      </w:tr>
    </w:tbl>
    <w:p w14:paraId="4BF30AAC" w14:textId="77777777" w:rsidR="005126B8" w:rsidRDefault="005126B8"/>
    <w:sectPr w:rsidR="005126B8" w:rsidSect="00283367">
      <w:headerReference w:type="even"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C3981" w14:textId="77777777" w:rsidR="00607AD8" w:rsidRDefault="00607AD8" w:rsidP="003B75F6">
      <w:pPr>
        <w:spacing w:after="0" w:line="240" w:lineRule="auto"/>
      </w:pPr>
      <w:r>
        <w:separator/>
      </w:r>
    </w:p>
  </w:endnote>
  <w:endnote w:type="continuationSeparator" w:id="0">
    <w:p w14:paraId="5F5772BE" w14:textId="77777777" w:rsidR="00607AD8" w:rsidRDefault="00607AD8" w:rsidP="003B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4BCB5F" w14:textId="77777777" w:rsidR="00607AD8" w:rsidRDefault="00607AD8" w:rsidP="003B75F6">
      <w:pPr>
        <w:spacing w:after="0" w:line="240" w:lineRule="auto"/>
      </w:pPr>
      <w:r>
        <w:separator/>
      </w:r>
    </w:p>
  </w:footnote>
  <w:footnote w:type="continuationSeparator" w:id="0">
    <w:p w14:paraId="735B621A" w14:textId="77777777" w:rsidR="00607AD8" w:rsidRDefault="00607AD8" w:rsidP="003B7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06890" w14:textId="2D2CC4E1" w:rsidR="003B75F6" w:rsidRDefault="00607AD8">
    <w:pPr>
      <w:pStyle w:val="Header"/>
    </w:pPr>
    <w:ins w:id="1" w:author="slk99" w:date="2024-09-18T10:37:00Z">
      <w:r>
        <w:rPr>
          <w:noProof/>
        </w:rPr>
        <w:pict w14:anchorId="1F9188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603782" o:spid="_x0000_s1026" type="#_x0000_t136" alt="" style="position:absolute;margin-left:0;margin-top:0;width:571.85pt;height:87.9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9-18-24"/>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223C5" w14:textId="1BC41405" w:rsidR="003B75F6" w:rsidRDefault="00607AD8">
    <w:pPr>
      <w:pStyle w:val="Header"/>
    </w:pPr>
    <w:ins w:id="2" w:author="slk99" w:date="2024-09-18T10:37:00Z">
      <w:r>
        <w:rPr>
          <w:noProof/>
        </w:rPr>
        <w:pict w14:anchorId="351FB0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603781" o:spid="_x0000_s1025" type="#_x0000_t136" alt="" style="position:absolute;margin-left:0;margin-top:0;width:571.85pt;height:87.9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9-18-24"/>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850738"/>
    <w:multiLevelType w:val="hybridMultilevel"/>
    <w:tmpl w:val="A2B80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0E7497"/>
    <w:multiLevelType w:val="hybridMultilevel"/>
    <w:tmpl w:val="6ADCE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93729B"/>
    <w:multiLevelType w:val="hybridMultilevel"/>
    <w:tmpl w:val="09FA0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7D454E"/>
    <w:multiLevelType w:val="hybridMultilevel"/>
    <w:tmpl w:val="6F161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741474">
    <w:abstractNumId w:val="2"/>
  </w:num>
  <w:num w:numId="2" w16cid:durableId="918831377">
    <w:abstractNumId w:val="3"/>
  </w:num>
  <w:num w:numId="3" w16cid:durableId="167059927">
    <w:abstractNumId w:val="1"/>
  </w:num>
  <w:num w:numId="4" w16cid:durableId="3718111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lk99">
    <w15:presenceInfo w15:providerId="AD" w15:userId="S::slk99@tc.columbia.edu::af285d34-8274-42b0-8b6f-3ce925ae5f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C03"/>
    <w:rsid w:val="00026F7A"/>
    <w:rsid w:val="00060D88"/>
    <w:rsid w:val="000C1398"/>
    <w:rsid w:val="00107669"/>
    <w:rsid w:val="001314DC"/>
    <w:rsid w:val="00136C86"/>
    <w:rsid w:val="00136D87"/>
    <w:rsid w:val="00137D5B"/>
    <w:rsid w:val="0016025E"/>
    <w:rsid w:val="001640B4"/>
    <w:rsid w:val="001C6922"/>
    <w:rsid w:val="001F16E7"/>
    <w:rsid w:val="001F7134"/>
    <w:rsid w:val="00244131"/>
    <w:rsid w:val="00283367"/>
    <w:rsid w:val="002E18F4"/>
    <w:rsid w:val="00340C03"/>
    <w:rsid w:val="0037340D"/>
    <w:rsid w:val="003867A6"/>
    <w:rsid w:val="003A0FB7"/>
    <w:rsid w:val="003A747E"/>
    <w:rsid w:val="003B75F6"/>
    <w:rsid w:val="003D42D3"/>
    <w:rsid w:val="003F5F14"/>
    <w:rsid w:val="0043111F"/>
    <w:rsid w:val="00443AE8"/>
    <w:rsid w:val="0045421B"/>
    <w:rsid w:val="004A2A2C"/>
    <w:rsid w:val="004C46B0"/>
    <w:rsid w:val="004F36EE"/>
    <w:rsid w:val="00506282"/>
    <w:rsid w:val="005126B8"/>
    <w:rsid w:val="00524498"/>
    <w:rsid w:val="00540F1C"/>
    <w:rsid w:val="005534A7"/>
    <w:rsid w:val="00572687"/>
    <w:rsid w:val="00583F4B"/>
    <w:rsid w:val="005A3B0A"/>
    <w:rsid w:val="005A7DA2"/>
    <w:rsid w:val="005C268D"/>
    <w:rsid w:val="005D788E"/>
    <w:rsid w:val="005E4018"/>
    <w:rsid w:val="005F3931"/>
    <w:rsid w:val="00607AD8"/>
    <w:rsid w:val="00637EFF"/>
    <w:rsid w:val="00655B7A"/>
    <w:rsid w:val="00656C12"/>
    <w:rsid w:val="00657327"/>
    <w:rsid w:val="00675D25"/>
    <w:rsid w:val="00685A45"/>
    <w:rsid w:val="006C15DE"/>
    <w:rsid w:val="006F41CB"/>
    <w:rsid w:val="007136A6"/>
    <w:rsid w:val="00735E99"/>
    <w:rsid w:val="007607F5"/>
    <w:rsid w:val="00774A81"/>
    <w:rsid w:val="00775F35"/>
    <w:rsid w:val="007857D1"/>
    <w:rsid w:val="007A20D6"/>
    <w:rsid w:val="007A23CD"/>
    <w:rsid w:val="007D1CE8"/>
    <w:rsid w:val="007D5AFC"/>
    <w:rsid w:val="007E5E4A"/>
    <w:rsid w:val="008013F7"/>
    <w:rsid w:val="00863E0C"/>
    <w:rsid w:val="008829B3"/>
    <w:rsid w:val="00896D29"/>
    <w:rsid w:val="008A3942"/>
    <w:rsid w:val="008C3ADE"/>
    <w:rsid w:val="008E7BB5"/>
    <w:rsid w:val="00901F7F"/>
    <w:rsid w:val="00972284"/>
    <w:rsid w:val="009875FC"/>
    <w:rsid w:val="009A794F"/>
    <w:rsid w:val="009B5A3F"/>
    <w:rsid w:val="009C0B97"/>
    <w:rsid w:val="009D3C6D"/>
    <w:rsid w:val="009F729E"/>
    <w:rsid w:val="00A01417"/>
    <w:rsid w:val="00A20EE6"/>
    <w:rsid w:val="00A30A50"/>
    <w:rsid w:val="00A32A46"/>
    <w:rsid w:val="00A569F0"/>
    <w:rsid w:val="00A7380E"/>
    <w:rsid w:val="00A80218"/>
    <w:rsid w:val="00B071E0"/>
    <w:rsid w:val="00B12424"/>
    <w:rsid w:val="00B405FC"/>
    <w:rsid w:val="00BB74CB"/>
    <w:rsid w:val="00BC1CF6"/>
    <w:rsid w:val="00C00D78"/>
    <w:rsid w:val="00C17AD2"/>
    <w:rsid w:val="00C25CB5"/>
    <w:rsid w:val="00C74393"/>
    <w:rsid w:val="00C834CC"/>
    <w:rsid w:val="00CD7792"/>
    <w:rsid w:val="00CD7F33"/>
    <w:rsid w:val="00D16CEF"/>
    <w:rsid w:val="00D8551B"/>
    <w:rsid w:val="00DB2B34"/>
    <w:rsid w:val="00DC4050"/>
    <w:rsid w:val="00DC6152"/>
    <w:rsid w:val="00E11247"/>
    <w:rsid w:val="00E40B41"/>
    <w:rsid w:val="00E46748"/>
    <w:rsid w:val="00E55520"/>
    <w:rsid w:val="00E81300"/>
    <w:rsid w:val="00EC58A3"/>
    <w:rsid w:val="00F047BF"/>
    <w:rsid w:val="00F12907"/>
    <w:rsid w:val="00F1448B"/>
    <w:rsid w:val="00F57036"/>
    <w:rsid w:val="00F57A5C"/>
    <w:rsid w:val="00F64C6F"/>
    <w:rsid w:val="00F64F8E"/>
    <w:rsid w:val="00F83A52"/>
    <w:rsid w:val="00F9059D"/>
    <w:rsid w:val="00F94A73"/>
    <w:rsid w:val="00F955A9"/>
    <w:rsid w:val="00FD5523"/>
    <w:rsid w:val="00FD5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740D70"/>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E0C"/>
    <w:pPr>
      <w:ind w:left="720"/>
      <w:contextualSpacing/>
    </w:pPr>
  </w:style>
  <w:style w:type="table" w:styleId="TableGrid">
    <w:name w:val="Table Grid"/>
    <w:basedOn w:val="TableNormal"/>
    <w:rsid w:val="00863E0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3E0C"/>
    <w:rPr>
      <w:color w:val="0000FF" w:themeColor="hyperlink"/>
      <w:u w:val="single"/>
    </w:rPr>
  </w:style>
  <w:style w:type="character" w:styleId="CommentReference">
    <w:name w:val="annotation reference"/>
    <w:basedOn w:val="DefaultParagraphFont"/>
    <w:uiPriority w:val="99"/>
    <w:semiHidden/>
    <w:unhideWhenUsed/>
    <w:rsid w:val="00863E0C"/>
    <w:rPr>
      <w:sz w:val="16"/>
      <w:szCs w:val="16"/>
    </w:rPr>
  </w:style>
  <w:style w:type="character" w:styleId="HTMLCite">
    <w:name w:val="HTML Cite"/>
    <w:basedOn w:val="DefaultParagraphFont"/>
    <w:uiPriority w:val="99"/>
    <w:unhideWhenUsed/>
    <w:rsid w:val="00863E0C"/>
    <w:rPr>
      <w:i/>
      <w:iCs/>
    </w:rPr>
  </w:style>
  <w:style w:type="character" w:styleId="Emphasis">
    <w:name w:val="Emphasis"/>
    <w:uiPriority w:val="99"/>
    <w:qFormat/>
    <w:rsid w:val="00863E0C"/>
    <w:rPr>
      <w:rFonts w:cs="Times New Roman"/>
      <w:i/>
    </w:rPr>
  </w:style>
  <w:style w:type="paragraph" w:styleId="Revision">
    <w:name w:val="Revision"/>
    <w:hidden/>
    <w:uiPriority w:val="99"/>
    <w:semiHidden/>
    <w:rsid w:val="008C3ADE"/>
    <w:rPr>
      <w:rFonts w:eastAsiaTheme="minorHAnsi" w:cs="Times New Roman"/>
    </w:rPr>
  </w:style>
  <w:style w:type="paragraph" w:styleId="NormalWeb">
    <w:name w:val="Normal (Web)"/>
    <w:basedOn w:val="Normal"/>
    <w:uiPriority w:val="99"/>
    <w:unhideWhenUsed/>
    <w:rsid w:val="007A23CD"/>
    <w:pPr>
      <w:spacing w:before="100" w:beforeAutospacing="1" w:after="100" w:afterAutospacing="1" w:line="240" w:lineRule="auto"/>
    </w:pPr>
    <w:rPr>
      <w:rFonts w:eastAsia="Times New Roman"/>
    </w:rPr>
  </w:style>
  <w:style w:type="paragraph" w:styleId="CommentText">
    <w:name w:val="annotation text"/>
    <w:basedOn w:val="Normal"/>
    <w:link w:val="CommentTextChar"/>
    <w:uiPriority w:val="99"/>
    <w:semiHidden/>
    <w:unhideWhenUsed/>
    <w:rsid w:val="00F57A5C"/>
    <w:pPr>
      <w:spacing w:line="240" w:lineRule="auto"/>
    </w:pPr>
    <w:rPr>
      <w:sz w:val="20"/>
      <w:szCs w:val="20"/>
    </w:rPr>
  </w:style>
  <w:style w:type="character" w:customStyle="1" w:styleId="CommentTextChar">
    <w:name w:val="Comment Text Char"/>
    <w:basedOn w:val="DefaultParagraphFont"/>
    <w:link w:val="CommentText"/>
    <w:uiPriority w:val="99"/>
    <w:semiHidden/>
    <w:rsid w:val="00F57A5C"/>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F57A5C"/>
    <w:rPr>
      <w:b/>
      <w:bCs/>
    </w:rPr>
  </w:style>
  <w:style w:type="character" w:customStyle="1" w:styleId="CommentSubjectChar">
    <w:name w:val="Comment Subject Char"/>
    <w:basedOn w:val="CommentTextChar"/>
    <w:link w:val="CommentSubject"/>
    <w:uiPriority w:val="99"/>
    <w:semiHidden/>
    <w:rsid w:val="00F57A5C"/>
    <w:rPr>
      <w:rFonts w:eastAsiaTheme="minorHAnsi" w:cs="Times New Roman"/>
      <w:b/>
      <w:bCs/>
      <w:sz w:val="20"/>
      <w:szCs w:val="20"/>
    </w:rPr>
  </w:style>
  <w:style w:type="character" w:styleId="UnresolvedMention">
    <w:name w:val="Unresolved Mention"/>
    <w:basedOn w:val="DefaultParagraphFont"/>
    <w:uiPriority w:val="99"/>
    <w:semiHidden/>
    <w:unhideWhenUsed/>
    <w:rsid w:val="00A80218"/>
    <w:rPr>
      <w:color w:val="605E5C"/>
      <w:shd w:val="clear" w:color="auto" w:fill="E1DFDD"/>
    </w:rPr>
  </w:style>
  <w:style w:type="character" w:styleId="FollowedHyperlink">
    <w:name w:val="FollowedHyperlink"/>
    <w:basedOn w:val="DefaultParagraphFont"/>
    <w:uiPriority w:val="99"/>
    <w:semiHidden/>
    <w:unhideWhenUsed/>
    <w:rsid w:val="00A7380E"/>
    <w:rPr>
      <w:color w:val="800080" w:themeColor="followedHyperlink"/>
      <w:u w:val="single"/>
    </w:rPr>
  </w:style>
  <w:style w:type="paragraph" w:styleId="BalloonText">
    <w:name w:val="Balloon Text"/>
    <w:basedOn w:val="Normal"/>
    <w:link w:val="BalloonTextChar"/>
    <w:uiPriority w:val="99"/>
    <w:semiHidden/>
    <w:unhideWhenUsed/>
    <w:rsid w:val="002833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367"/>
    <w:rPr>
      <w:rFonts w:ascii="Segoe UI" w:eastAsiaTheme="minorHAnsi" w:hAnsi="Segoe UI" w:cs="Segoe UI"/>
      <w:sz w:val="18"/>
      <w:szCs w:val="18"/>
    </w:rPr>
  </w:style>
  <w:style w:type="paragraph" w:styleId="Header">
    <w:name w:val="header"/>
    <w:basedOn w:val="Normal"/>
    <w:link w:val="HeaderChar"/>
    <w:uiPriority w:val="99"/>
    <w:unhideWhenUsed/>
    <w:rsid w:val="003B7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5F6"/>
    <w:rPr>
      <w:rFonts w:eastAsiaTheme="minorHAnsi" w:cs="Times New Roman"/>
    </w:rPr>
  </w:style>
  <w:style w:type="paragraph" w:styleId="Footer">
    <w:name w:val="footer"/>
    <w:basedOn w:val="Normal"/>
    <w:link w:val="FooterChar"/>
    <w:uiPriority w:val="99"/>
    <w:unhideWhenUsed/>
    <w:rsid w:val="003B7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5F6"/>
    <w:rPr>
      <w:rFonts w:eastAsia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748766">
      <w:bodyDiv w:val="1"/>
      <w:marLeft w:val="0"/>
      <w:marRight w:val="0"/>
      <w:marTop w:val="0"/>
      <w:marBottom w:val="0"/>
      <w:divBdr>
        <w:top w:val="none" w:sz="0" w:space="0" w:color="auto"/>
        <w:left w:val="none" w:sz="0" w:space="0" w:color="auto"/>
        <w:bottom w:val="none" w:sz="0" w:space="0" w:color="auto"/>
        <w:right w:val="none" w:sz="0" w:space="0" w:color="auto"/>
      </w:divBdr>
    </w:div>
    <w:div w:id="545029621">
      <w:bodyDiv w:val="1"/>
      <w:marLeft w:val="0"/>
      <w:marRight w:val="0"/>
      <w:marTop w:val="0"/>
      <w:marBottom w:val="0"/>
      <w:divBdr>
        <w:top w:val="none" w:sz="0" w:space="0" w:color="auto"/>
        <w:left w:val="none" w:sz="0" w:space="0" w:color="auto"/>
        <w:bottom w:val="none" w:sz="0" w:space="0" w:color="auto"/>
        <w:right w:val="none" w:sz="0" w:space="0" w:color="auto"/>
      </w:divBdr>
    </w:div>
    <w:div w:id="1158765057">
      <w:bodyDiv w:val="1"/>
      <w:marLeft w:val="0"/>
      <w:marRight w:val="0"/>
      <w:marTop w:val="0"/>
      <w:marBottom w:val="0"/>
      <w:divBdr>
        <w:top w:val="none" w:sz="0" w:space="0" w:color="auto"/>
        <w:left w:val="none" w:sz="0" w:space="0" w:color="auto"/>
        <w:bottom w:val="none" w:sz="0" w:space="0" w:color="auto"/>
        <w:right w:val="none" w:sz="0" w:space="0" w:color="auto"/>
      </w:divBdr>
    </w:div>
    <w:div w:id="1709142327">
      <w:bodyDiv w:val="1"/>
      <w:marLeft w:val="0"/>
      <w:marRight w:val="0"/>
      <w:marTop w:val="0"/>
      <w:marBottom w:val="0"/>
      <w:divBdr>
        <w:top w:val="none" w:sz="0" w:space="0" w:color="auto"/>
        <w:left w:val="none" w:sz="0" w:space="0" w:color="auto"/>
        <w:bottom w:val="none" w:sz="0" w:space="0" w:color="auto"/>
        <w:right w:val="none" w:sz="0" w:space="0" w:color="auto"/>
      </w:divBdr>
    </w:div>
    <w:div w:id="17362014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Policy.org" TargetMode="External"/><Relationship Id="rId13" Type="http://schemas.openxmlformats.org/officeDocument/2006/relationships/hyperlink" Target="https://childcareta.acf.hhs.gov/sites/default/files/new-occ/resource/files/pdgb5ta_equitablepractices_rtp_acc.pdf"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nasbe.nyc3.digitaloceanspaces.com/2018/05/Hao-Syed_ECE-and-DLL_Final.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ildinitiative.org/Portals/%200/Uploads/Documents/ECSWG%20Systems%20Planning%20Tool_2014.pdf" TargetMode="External"/><Relationship Id="rId5" Type="http://schemas.openxmlformats.org/officeDocument/2006/relationships/footnotes" Target="footnotes.xml"/><Relationship Id="rId15" Type="http://schemas.openxmlformats.org/officeDocument/2006/relationships/hyperlink" Target="https://www.migrationpolicy.org/sites/default/files/publications/StateQRIS-Diversity_FINAL_WEB.pdf" TargetMode="External"/><Relationship Id="rId23" Type="http://schemas.openxmlformats.org/officeDocument/2006/relationships/customXml" Target="../customXml/item3.xml"/><Relationship Id="rId10" Type="http://schemas.openxmlformats.org/officeDocument/2006/relationships/hyperlink" Target="https://developingchild.harvard.edu/resources/working-paper/establishing-a-level-foundation-for-life-mental-health-begins-in-early-childhood/"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cayl.org/cayl-catalyst-ep-22" TargetMode="External"/><Relationship Id="rId14" Type="http://schemas.openxmlformats.org/officeDocument/2006/relationships/hyperlink" Target="https://ecdan.org/download/understanding-systems-thinking-approaches-from-an-early-childhood-development-perspective-aanchal-kapur/"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8994C2C4-FB78-41F4-B80F-A58B6F5DC981}"/>
</file>

<file path=customXml/itemProps2.xml><?xml version="1.0" encoding="utf-8"?>
<ds:datastoreItem xmlns:ds="http://schemas.openxmlformats.org/officeDocument/2006/customXml" ds:itemID="{43CE58A0-4032-4697-845E-D6E8A708BBFF}"/>
</file>

<file path=customXml/itemProps3.xml><?xml version="1.0" encoding="utf-8"?>
<ds:datastoreItem xmlns:ds="http://schemas.openxmlformats.org/officeDocument/2006/customXml" ds:itemID="{40E90FED-2C6F-45B6-ABF4-CD03390260D6}"/>
</file>

<file path=docProps/app.xml><?xml version="1.0" encoding="utf-8"?>
<Properties xmlns="http://schemas.openxmlformats.org/officeDocument/2006/extended-properties" xmlns:vt="http://schemas.openxmlformats.org/officeDocument/2006/docPropsVTypes">
  <Template>Normal.dotm</Template>
  <TotalTime>1</TotalTime>
  <Pages>5</Pages>
  <Words>1643</Words>
  <Characters>9369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dcterms:created xsi:type="dcterms:W3CDTF">2025-06-16T20:01:00Z</dcterms:created>
  <dcterms:modified xsi:type="dcterms:W3CDTF">2025-06-16T20:36:00Z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